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705B" w14:textId="77777777" w:rsidR="00190A19" w:rsidRPr="00D76729" w:rsidRDefault="00190A19" w:rsidP="00190A19">
      <w:pPr>
        <w:tabs>
          <w:tab w:val="left" w:pos="3400"/>
        </w:tabs>
        <w:spacing w:after="0" w:line="300" w:lineRule="auto"/>
        <w:jc w:val="both"/>
        <w:rPr>
          <w:rFonts w:ascii="Trebuchet MS" w:hAnsi="Trebuchet MS"/>
          <w:b/>
        </w:rPr>
      </w:pPr>
      <w:bookmarkStart w:id="0" w:name="_Hlk158117660"/>
      <w:r w:rsidRPr="00D76729">
        <w:rPr>
          <w:rFonts w:ascii="Trebuchet MS" w:hAnsi="Trebuchet MS"/>
          <w:b/>
        </w:rPr>
        <w:tab/>
      </w:r>
      <w:bookmarkEnd w:id="0"/>
    </w:p>
    <w:p w14:paraId="71CBF97E" w14:textId="77777777" w:rsidR="00190A19" w:rsidRPr="00D76729" w:rsidRDefault="00190A19" w:rsidP="00190A19">
      <w:pPr>
        <w:tabs>
          <w:tab w:val="left" w:pos="3400"/>
        </w:tabs>
        <w:spacing w:after="0" w:line="300" w:lineRule="auto"/>
        <w:jc w:val="both"/>
        <w:rPr>
          <w:rFonts w:ascii="Trebuchet MS" w:hAnsi="Trebuchet MS"/>
          <w:b/>
        </w:rPr>
      </w:pPr>
    </w:p>
    <w:p w14:paraId="392F5DF2" w14:textId="471B9757" w:rsidR="00190A19" w:rsidRPr="00432705" w:rsidRDefault="00190A19" w:rsidP="00190A19">
      <w:pPr>
        <w:pStyle w:val="BodyText"/>
        <w:spacing w:before="91"/>
        <w:ind w:left="4042" w:right="4035"/>
        <w:rPr>
          <w:rFonts w:ascii="Trebuchet MS" w:hAnsi="Trebuchet MS"/>
          <w:sz w:val="22"/>
          <w:szCs w:val="22"/>
          <w:lang w:val="ro-RO"/>
        </w:rPr>
      </w:pPr>
      <w:r w:rsidRPr="00432705">
        <w:rPr>
          <w:rFonts w:ascii="Trebuchet MS" w:hAnsi="Trebuchet MS"/>
          <w:sz w:val="22"/>
          <w:szCs w:val="22"/>
          <w:lang w:val="ro-RO"/>
        </w:rPr>
        <w:t xml:space="preserve">RAPORT PERIODIC </w:t>
      </w:r>
      <w:r>
        <w:rPr>
          <w:rFonts w:ascii="Trebuchet MS" w:hAnsi="Trebuchet MS"/>
          <w:sz w:val="22"/>
          <w:szCs w:val="22"/>
          <w:lang w:val="ro-RO"/>
        </w:rPr>
        <w:t xml:space="preserve">ADMINISTRAȚIA BAZINALĂ DE APĂ DOBROGEA – LITORAL </w:t>
      </w:r>
      <w:r w:rsidRPr="00432705">
        <w:rPr>
          <w:rFonts w:ascii="Trebuchet MS" w:hAnsi="Trebuchet MS"/>
          <w:sz w:val="22"/>
          <w:szCs w:val="22"/>
          <w:lang w:val="ro-RO"/>
        </w:rPr>
        <w:t xml:space="preserve"> </w:t>
      </w:r>
      <w:r w:rsidR="00E57340">
        <w:rPr>
          <w:rFonts w:ascii="Trebuchet MS" w:hAnsi="Trebuchet MS"/>
          <w:sz w:val="22"/>
          <w:szCs w:val="22"/>
          <w:lang w:val="ro-RO"/>
        </w:rPr>
        <w:t>- 2025</w:t>
      </w:r>
    </w:p>
    <w:p w14:paraId="6933DA76" w14:textId="77777777" w:rsidR="00190A19" w:rsidRPr="00432705" w:rsidRDefault="00190A19" w:rsidP="00190A19">
      <w:pPr>
        <w:pStyle w:val="BodyText"/>
        <w:spacing w:before="115"/>
        <w:ind w:left="4038" w:right="4035"/>
        <w:rPr>
          <w:rFonts w:ascii="Trebuchet MS" w:hAnsi="Trebuchet MS"/>
          <w:sz w:val="22"/>
          <w:szCs w:val="22"/>
          <w:lang w:val="ro-RO"/>
        </w:rPr>
      </w:pPr>
      <w:bookmarkStart w:id="1" w:name="_Hlk163129866"/>
      <w:r w:rsidRPr="00432705">
        <w:rPr>
          <w:rFonts w:ascii="Trebuchet MS" w:hAnsi="Trebuchet MS"/>
          <w:sz w:val="22"/>
          <w:szCs w:val="22"/>
          <w:lang w:val="ro-RO"/>
        </w:rPr>
        <w:t>Anexa nr. 3</w:t>
      </w:r>
    </w:p>
    <w:p w14:paraId="0550E100" w14:textId="77777777" w:rsidR="00190A19" w:rsidRPr="00432705" w:rsidRDefault="00190A19" w:rsidP="00190A19">
      <w:pPr>
        <w:pStyle w:val="BodyText"/>
        <w:ind w:left="389" w:right="385"/>
        <w:rPr>
          <w:rFonts w:ascii="Trebuchet MS" w:hAnsi="Trebuchet MS"/>
          <w:sz w:val="22"/>
          <w:szCs w:val="22"/>
          <w:lang w:val="ro-RO"/>
        </w:rPr>
      </w:pPr>
      <w:r w:rsidRPr="00432705">
        <w:rPr>
          <w:rFonts w:ascii="Trebuchet MS" w:hAnsi="Trebuchet MS"/>
          <w:sz w:val="22"/>
          <w:szCs w:val="22"/>
          <w:lang w:val="ro-RO"/>
        </w:rPr>
        <w:t>la HG nr. 478/2016 pentru modificarea și completarea HG nr. 123/2002 de aprobare a Normelor metodologice de aplicare a Legii nr. 544/2001 privind liberul acces la informațiile de interes public</w:t>
      </w:r>
    </w:p>
    <w:bookmarkEnd w:id="1"/>
    <w:p w14:paraId="0AD46158" w14:textId="77777777" w:rsidR="00190A19" w:rsidRPr="00D76729" w:rsidRDefault="00190A19" w:rsidP="00190A19">
      <w:pPr>
        <w:rPr>
          <w:rFonts w:ascii="Trebuchet MS" w:hAnsi="Trebuchet MS"/>
          <w:b/>
        </w:rPr>
      </w:pPr>
    </w:p>
    <w:p w14:paraId="10A7241F" w14:textId="77777777" w:rsidR="00190A19" w:rsidRPr="00D76729" w:rsidRDefault="00190A19" w:rsidP="00190A19">
      <w:pPr>
        <w:spacing w:after="0" w:line="300" w:lineRule="auto"/>
        <w:jc w:val="center"/>
        <w:rPr>
          <w:rFonts w:ascii="Trebuchet MS" w:hAnsi="Trebuchet MS"/>
          <w:b/>
        </w:rPr>
      </w:pPr>
    </w:p>
    <w:p w14:paraId="772160BF" w14:textId="77777777" w:rsidR="00190A19" w:rsidRPr="00D76729" w:rsidRDefault="00190A19" w:rsidP="00190A19">
      <w:pPr>
        <w:rPr>
          <w:rFonts w:ascii="Trebuchet MS" w:hAnsi="Trebuchet MS"/>
        </w:rPr>
      </w:pPr>
    </w:p>
    <w:tbl>
      <w:tblPr>
        <w:tblStyle w:val="TableGrid"/>
        <w:tblW w:w="21602" w:type="dxa"/>
        <w:tblLook w:val="04A0" w:firstRow="1" w:lastRow="0" w:firstColumn="1" w:lastColumn="0" w:noHBand="0" w:noVBand="1"/>
      </w:tblPr>
      <w:tblGrid>
        <w:gridCol w:w="7195"/>
        <w:gridCol w:w="14407"/>
        <w:tblGridChange w:id="2">
          <w:tblGrid>
            <w:gridCol w:w="7195"/>
            <w:gridCol w:w="14407"/>
          </w:tblGrid>
        </w:tblGridChange>
      </w:tblGrid>
      <w:tr w:rsidR="00190A19" w:rsidRPr="00D76729" w14:paraId="32E2A297" w14:textId="77777777" w:rsidTr="00BA1CDE">
        <w:tc>
          <w:tcPr>
            <w:tcW w:w="7195" w:type="dxa"/>
          </w:tcPr>
          <w:p w14:paraId="56897506" w14:textId="77777777" w:rsidR="00190A19" w:rsidRPr="00D76729" w:rsidRDefault="00190A19" w:rsidP="00BA1CDE">
            <w:pPr>
              <w:spacing w:after="0" w:line="300" w:lineRule="auto"/>
              <w:ind w:right="57"/>
              <w:jc w:val="center"/>
              <w:rPr>
                <w:b/>
              </w:rPr>
            </w:pPr>
            <w:r w:rsidRPr="00D76729">
              <w:rPr>
                <w:b/>
              </w:rPr>
              <w:t xml:space="preserve">Categorie de </w:t>
            </w:r>
            <w:proofErr w:type="spellStart"/>
            <w:r w:rsidRPr="00D76729">
              <w:rPr>
                <w:b/>
              </w:rPr>
              <w:t>inforrmații</w:t>
            </w:r>
            <w:proofErr w:type="spellEnd"/>
          </w:p>
        </w:tc>
        <w:tc>
          <w:tcPr>
            <w:tcW w:w="14407" w:type="dxa"/>
          </w:tcPr>
          <w:p w14:paraId="725B47E9" w14:textId="77777777" w:rsidR="00190A19" w:rsidRPr="00D76729" w:rsidRDefault="00190A19" w:rsidP="00BA1CDE">
            <w:pPr>
              <w:spacing w:after="0" w:line="300" w:lineRule="auto"/>
              <w:ind w:right="57"/>
              <w:jc w:val="center"/>
              <w:rPr>
                <w:b/>
              </w:rPr>
            </w:pPr>
            <w:r w:rsidRPr="00D76729">
              <w:rPr>
                <w:b/>
              </w:rPr>
              <w:t>Detalii</w:t>
            </w:r>
          </w:p>
        </w:tc>
      </w:tr>
      <w:tr w:rsidR="00190A19" w:rsidRPr="00D76729" w14:paraId="51FF0643" w14:textId="77777777" w:rsidTr="00BA1CDE">
        <w:tc>
          <w:tcPr>
            <w:tcW w:w="7195" w:type="dxa"/>
            <w:vMerge w:val="restart"/>
          </w:tcPr>
          <w:p w14:paraId="3B8458E4" w14:textId="77777777" w:rsidR="00190A19" w:rsidRPr="00D76729" w:rsidRDefault="00190A19" w:rsidP="00BA1CDE">
            <w:pPr>
              <w:spacing w:after="0" w:line="300" w:lineRule="auto"/>
              <w:ind w:right="57"/>
              <w:rPr>
                <w:b/>
              </w:rPr>
            </w:pPr>
            <w:r w:rsidRPr="00D76729">
              <w:rPr>
                <w:b/>
              </w:rPr>
              <w:t>PROFIL ORGANIZAŢIONAL</w:t>
            </w:r>
          </w:p>
        </w:tc>
        <w:tc>
          <w:tcPr>
            <w:tcW w:w="14407" w:type="dxa"/>
          </w:tcPr>
          <w:p w14:paraId="5F52FB18" w14:textId="77777777" w:rsidR="00190A19" w:rsidRPr="00432705" w:rsidRDefault="00190A19" w:rsidP="00BA1CDE">
            <w:pPr>
              <w:pStyle w:val="TableParagraph"/>
              <w:ind w:right="115"/>
              <w:jc w:val="both"/>
              <w:rPr>
                <w:rFonts w:ascii="Trebuchet MS" w:hAnsi="Trebuchet MS"/>
                <w:lang w:val="ro-RO"/>
              </w:rPr>
            </w:pPr>
          </w:p>
          <w:p w14:paraId="0D77A083" w14:textId="77777777" w:rsidR="00190A19" w:rsidRPr="00432705" w:rsidRDefault="00190A19" w:rsidP="00BA1CDE">
            <w:pPr>
              <w:pStyle w:val="TableParagraph"/>
              <w:ind w:left="0" w:right="115"/>
              <w:jc w:val="both"/>
              <w:rPr>
                <w:rFonts w:ascii="Trebuchet MS" w:hAnsi="Trebuchet MS"/>
                <w:lang w:val="ro-RO"/>
              </w:rPr>
            </w:pPr>
            <w:r w:rsidRPr="00432705">
              <w:rPr>
                <w:rFonts w:ascii="Trebuchet MS" w:hAnsi="Trebuchet MS"/>
                <w:lang w:val="ro-RO"/>
              </w:rPr>
              <w:t xml:space="preserve">  </w:t>
            </w:r>
            <w:proofErr w:type="spellStart"/>
            <w:r w:rsidRPr="00432705">
              <w:rPr>
                <w:rFonts w:ascii="Trebuchet MS" w:hAnsi="Trebuchet MS"/>
                <w:lang w:val="ro-RO"/>
              </w:rPr>
              <w:t>Administraţia</w:t>
            </w:r>
            <w:proofErr w:type="spellEnd"/>
            <w:r w:rsidRPr="00432705">
              <w:rPr>
                <w:rFonts w:ascii="Trebuchet MS" w:hAnsi="Trebuchet MS"/>
                <w:lang w:val="ro-RO"/>
              </w:rPr>
              <w:t xml:space="preserve"> </w:t>
            </w:r>
            <w:proofErr w:type="spellStart"/>
            <w:r w:rsidRPr="00432705">
              <w:rPr>
                <w:rFonts w:ascii="Trebuchet MS" w:hAnsi="Trebuchet MS"/>
                <w:lang w:val="ro-RO"/>
              </w:rPr>
              <w:t>Naţională</w:t>
            </w:r>
            <w:proofErr w:type="spellEnd"/>
            <w:r w:rsidRPr="00432705">
              <w:rPr>
                <w:rFonts w:ascii="Trebuchet MS" w:hAnsi="Trebuchet MS"/>
                <w:lang w:val="ro-RO"/>
              </w:rPr>
              <w:t xml:space="preserve"> „Apele Române” (ANAR) este instituție publică de interes național cu personalitate juridică, aflată sub coordonarea  </w:t>
            </w:r>
          </w:p>
          <w:p w14:paraId="41557E6F" w14:textId="77777777" w:rsidR="00190A19" w:rsidRPr="00432705" w:rsidRDefault="00190A19" w:rsidP="00BA1CDE">
            <w:pPr>
              <w:pStyle w:val="TableParagraph"/>
              <w:ind w:left="0" w:right="115"/>
              <w:jc w:val="both"/>
              <w:rPr>
                <w:rFonts w:ascii="Trebuchet MS" w:hAnsi="Trebuchet MS"/>
                <w:lang w:val="ro-RO"/>
              </w:rPr>
            </w:pPr>
            <w:r w:rsidRPr="00432705">
              <w:rPr>
                <w:rFonts w:ascii="Trebuchet MS" w:hAnsi="Trebuchet MS"/>
                <w:lang w:val="ro-RO"/>
              </w:rPr>
              <w:t xml:space="preserve">  Ministerului Mediului, Apelor și Pădurilor. </w:t>
            </w:r>
          </w:p>
          <w:p w14:paraId="07E02EB0" w14:textId="77777777" w:rsidR="00190A19" w:rsidRPr="00432705" w:rsidRDefault="00190A19" w:rsidP="00BA1CDE">
            <w:pPr>
              <w:pStyle w:val="TableParagraph"/>
              <w:ind w:right="115"/>
              <w:jc w:val="both"/>
              <w:rPr>
                <w:rFonts w:ascii="Trebuchet MS" w:hAnsi="Trebuchet MS"/>
                <w:lang w:val="ro-RO"/>
              </w:rPr>
            </w:pPr>
            <w:r w:rsidRPr="00432705">
              <w:rPr>
                <w:rFonts w:ascii="Trebuchet MS" w:hAnsi="Trebuchet MS"/>
                <w:lang w:val="ro-RO"/>
              </w:rPr>
              <w:t>ANAR administrează bunurile din domeniul public al statului de natura celor prevăzute în Constituția României și deține monopol natural de interes strategic asupra resurselor de apă. Este vorba despre administrarea bunurilor din domeniul public al statului de natura celor prevăzute de art. 136 alin. 3 din Constituția României, republicată, bunurile proprietate publică prevăzute de Legea nr. 213/1998 privind proprietatea publică și regimul juridic al acesteia, cu modificările și completările ulterioare, precum și patrimoniul propriu.</w:t>
            </w:r>
          </w:p>
          <w:p w14:paraId="3E6BB88E" w14:textId="77777777" w:rsidR="00190A19" w:rsidRPr="00432705" w:rsidRDefault="00190A19" w:rsidP="00BA1CDE">
            <w:pPr>
              <w:pStyle w:val="TableParagraph"/>
              <w:ind w:right="115"/>
              <w:jc w:val="both"/>
              <w:rPr>
                <w:rFonts w:ascii="Trebuchet MS" w:hAnsi="Trebuchet MS"/>
                <w:lang w:val="ro-RO"/>
              </w:rPr>
            </w:pPr>
          </w:p>
          <w:p w14:paraId="4593F647" w14:textId="77777777" w:rsidR="00190A19" w:rsidRPr="00394FC5" w:rsidRDefault="00190A19" w:rsidP="00BA1CDE">
            <w:pPr>
              <w:pStyle w:val="TableParagraph"/>
              <w:ind w:right="115"/>
              <w:jc w:val="both"/>
              <w:rPr>
                <w:rFonts w:ascii="Trebuchet MS" w:hAnsi="Trebuchet MS"/>
                <w:lang w:val="ro-RO"/>
              </w:rPr>
            </w:pPr>
            <w:proofErr w:type="spellStart"/>
            <w:r w:rsidRPr="00394FC5">
              <w:rPr>
                <w:rFonts w:ascii="Trebuchet MS" w:hAnsi="Trebuchet MS"/>
                <w:b/>
                <w:bCs/>
                <w:lang w:val="ro-RO"/>
              </w:rPr>
              <w:t>Administratia</w:t>
            </w:r>
            <w:proofErr w:type="spellEnd"/>
            <w:r w:rsidRPr="00394FC5">
              <w:rPr>
                <w:rFonts w:ascii="Trebuchet MS" w:hAnsi="Trebuchet MS"/>
                <w:b/>
                <w:bCs/>
                <w:lang w:val="ro-RO"/>
              </w:rPr>
              <w:t xml:space="preserve"> </w:t>
            </w:r>
            <w:proofErr w:type="spellStart"/>
            <w:r w:rsidRPr="00394FC5">
              <w:rPr>
                <w:rFonts w:ascii="Trebuchet MS" w:hAnsi="Trebuchet MS"/>
                <w:b/>
                <w:bCs/>
                <w:lang w:val="ro-RO"/>
              </w:rPr>
              <w:t>Bazinala</w:t>
            </w:r>
            <w:proofErr w:type="spellEnd"/>
            <w:r w:rsidRPr="00394FC5">
              <w:rPr>
                <w:rFonts w:ascii="Trebuchet MS" w:hAnsi="Trebuchet MS"/>
                <w:b/>
                <w:bCs/>
                <w:lang w:val="ro-RO"/>
              </w:rPr>
              <w:t xml:space="preserve"> de </w:t>
            </w:r>
            <w:r w:rsidRPr="00394FC5">
              <w:rPr>
                <w:lang w:val="ro-RO"/>
              </w:rPr>
              <w:t>Dobrogea - Litoral</w:t>
            </w:r>
            <w:r w:rsidRPr="00394FC5">
              <w:rPr>
                <w:rFonts w:ascii="Trebuchet MS" w:hAnsi="Trebuchet MS"/>
                <w:lang w:val="ro-RO"/>
              </w:rPr>
              <w:t xml:space="preserve">, unitatea aflată în subordinea Administrației Naționale ”Apele Române”, reprezintă autoritatea investită cu aplicarea strategiei naționale în domeniul gospodăririi durabile a apelor în spațiul hidrografic </w:t>
            </w:r>
            <w:r w:rsidRPr="00394FC5">
              <w:rPr>
                <w:lang w:val="ro-RO"/>
              </w:rPr>
              <w:t>Dobrogea - Litoral</w:t>
            </w:r>
            <w:r w:rsidRPr="00394FC5">
              <w:rPr>
                <w:rFonts w:ascii="Trebuchet MS" w:hAnsi="Trebuchet MS"/>
                <w:lang w:val="ro-RO"/>
              </w:rPr>
              <w:t>.</w:t>
            </w:r>
          </w:p>
          <w:p w14:paraId="585BE1B3" w14:textId="77777777" w:rsidR="00190A19" w:rsidRPr="00394FC5" w:rsidRDefault="00190A19" w:rsidP="00BA1CDE">
            <w:pPr>
              <w:pStyle w:val="TableParagraph"/>
              <w:ind w:right="115"/>
              <w:jc w:val="both"/>
              <w:rPr>
                <w:rFonts w:ascii="Trebuchet MS" w:hAnsi="Trebuchet MS"/>
              </w:rPr>
            </w:pPr>
            <w:proofErr w:type="spellStart"/>
            <w:r w:rsidRPr="00394FC5">
              <w:rPr>
                <w:rFonts w:ascii="Trebuchet MS" w:hAnsi="Trebuchet MS"/>
              </w:rPr>
              <w:t>Principale</w:t>
            </w:r>
            <w:proofErr w:type="spellEnd"/>
            <w:r w:rsidRPr="00394FC5">
              <w:rPr>
                <w:rFonts w:ascii="Trebuchet MS" w:hAnsi="Trebuchet MS"/>
              </w:rPr>
              <w:t xml:space="preserve"> </w:t>
            </w:r>
            <w:proofErr w:type="spellStart"/>
            <w:r w:rsidRPr="00394FC5">
              <w:rPr>
                <w:rFonts w:ascii="Trebuchet MS" w:hAnsi="Trebuchet MS"/>
              </w:rPr>
              <w:t>obiective</w:t>
            </w:r>
            <w:proofErr w:type="spellEnd"/>
            <w:r w:rsidRPr="00394FC5">
              <w:rPr>
                <w:rFonts w:ascii="Trebuchet MS" w:hAnsi="Trebuchet MS"/>
              </w:rPr>
              <w:t xml:space="preserve"> de </w:t>
            </w:r>
            <w:proofErr w:type="spellStart"/>
            <w:r w:rsidRPr="00394FC5">
              <w:rPr>
                <w:rFonts w:ascii="Trebuchet MS" w:hAnsi="Trebuchet MS"/>
              </w:rPr>
              <w:t>activitate</w:t>
            </w:r>
            <w:proofErr w:type="spellEnd"/>
            <w:r w:rsidRPr="00394FC5">
              <w:rPr>
                <w:rFonts w:ascii="Trebuchet MS" w:hAnsi="Trebuchet MS"/>
              </w:rPr>
              <w:t xml:space="preserve"> sunt:</w:t>
            </w:r>
          </w:p>
          <w:p w14:paraId="57EE7D0C" w14:textId="77777777" w:rsidR="00190A19" w:rsidRPr="00394FC5" w:rsidRDefault="00190A19" w:rsidP="00BA1CDE">
            <w:pPr>
              <w:pStyle w:val="TableParagraph"/>
              <w:numPr>
                <w:ilvl w:val="0"/>
                <w:numId w:val="51"/>
              </w:numPr>
              <w:ind w:right="115"/>
              <w:jc w:val="both"/>
              <w:rPr>
                <w:rFonts w:ascii="Trebuchet MS" w:hAnsi="Trebuchet MS"/>
                <w:lang w:val="pt-BR"/>
              </w:rPr>
            </w:pPr>
            <w:r w:rsidRPr="00394FC5">
              <w:rPr>
                <w:rFonts w:ascii="Trebuchet MS" w:hAnsi="Trebuchet MS"/>
                <w:lang w:val="pt-BR"/>
              </w:rPr>
              <w:t>gospodărirea durabilă a resurselor de apă, aplicarea strategiei naționale, urmărirea respectării reglementărilor în domeniu, precum și a programului național de implementare a prevederilor legislatiei armonizate cu directivele Uniunii Europene;</w:t>
            </w:r>
          </w:p>
          <w:p w14:paraId="73401A36" w14:textId="77777777" w:rsidR="00190A19" w:rsidRPr="00394FC5" w:rsidRDefault="00190A19" w:rsidP="00BA1CDE">
            <w:pPr>
              <w:pStyle w:val="TableParagraph"/>
              <w:numPr>
                <w:ilvl w:val="0"/>
                <w:numId w:val="51"/>
              </w:numPr>
              <w:ind w:right="115"/>
              <w:jc w:val="both"/>
              <w:rPr>
                <w:rFonts w:ascii="Trebuchet MS" w:hAnsi="Trebuchet MS"/>
                <w:lang w:val="pt-BR"/>
              </w:rPr>
            </w:pPr>
            <w:r w:rsidRPr="00394FC5">
              <w:rPr>
                <w:rFonts w:ascii="Trebuchet MS" w:hAnsi="Trebuchet MS"/>
                <w:lang w:val="pt-BR"/>
              </w:rPr>
              <w:t>administrarea si exploatarea infrastructurii Sistemului National de Gospodarire a Apelor;</w:t>
            </w:r>
          </w:p>
          <w:p w14:paraId="7D3A762F" w14:textId="77777777" w:rsidR="00190A19" w:rsidRPr="00394FC5" w:rsidRDefault="00190A19" w:rsidP="00BA1CDE">
            <w:pPr>
              <w:pStyle w:val="TableParagraph"/>
              <w:numPr>
                <w:ilvl w:val="0"/>
                <w:numId w:val="51"/>
              </w:numPr>
              <w:ind w:right="115"/>
              <w:jc w:val="both"/>
              <w:rPr>
                <w:rFonts w:ascii="Trebuchet MS" w:hAnsi="Trebuchet MS"/>
                <w:lang w:val="pt-BR"/>
              </w:rPr>
            </w:pPr>
            <w:r w:rsidRPr="00394FC5">
              <w:rPr>
                <w:rFonts w:ascii="Trebuchet MS" w:hAnsi="Trebuchet MS"/>
                <w:lang w:val="pt-BR"/>
              </w:rPr>
              <w:t>gestionarea si valorificarea resurselor de apa de suprafata si subterane cu potentialele lor naturale si a fondului national de date din domeniu</w:t>
            </w:r>
          </w:p>
          <w:p w14:paraId="46D4F0EB" w14:textId="77777777" w:rsidR="00190A19" w:rsidRPr="0036061F" w:rsidRDefault="00190A19" w:rsidP="00BA1CDE">
            <w:pPr>
              <w:pStyle w:val="TableParagraph"/>
              <w:numPr>
                <w:ilvl w:val="0"/>
                <w:numId w:val="51"/>
              </w:numPr>
              <w:ind w:right="115"/>
              <w:jc w:val="both"/>
              <w:rPr>
                <w:rFonts w:ascii="Trebuchet MS" w:hAnsi="Trebuchet MS"/>
                <w:lang w:val="pt-BR"/>
              </w:rPr>
            </w:pPr>
            <w:r w:rsidRPr="0036061F">
              <w:rPr>
                <w:rFonts w:ascii="Trebuchet MS" w:hAnsi="Trebuchet MS"/>
                <w:lang w:val="pt-BR"/>
              </w:rPr>
              <w:t xml:space="preserve">monitorizarea și gestionarea suprafețelor de plaje </w:t>
            </w:r>
          </w:p>
          <w:p w14:paraId="722B4D59" w14:textId="77777777" w:rsidR="00190A19" w:rsidRPr="00612F39" w:rsidRDefault="00190A19" w:rsidP="00BA1CDE">
            <w:pPr>
              <w:pStyle w:val="TableParagraph"/>
              <w:ind w:right="115"/>
              <w:jc w:val="both"/>
              <w:rPr>
                <w:rFonts w:ascii="Trebuchet MS" w:hAnsi="Trebuchet MS"/>
                <w:color w:val="EE0000"/>
                <w:lang w:val="pt-BR"/>
              </w:rPr>
            </w:pPr>
          </w:p>
          <w:p w14:paraId="02433158" w14:textId="77777777" w:rsidR="00190A19" w:rsidRPr="00394FC5" w:rsidRDefault="00190A19" w:rsidP="00BA1CDE">
            <w:pPr>
              <w:pStyle w:val="1text2Meto"/>
              <w:rPr>
                <w:rFonts w:cs="Times New Roman"/>
                <w:color w:val="auto"/>
                <w:sz w:val="24"/>
                <w:szCs w:val="24"/>
              </w:rPr>
            </w:pPr>
            <w:r w:rsidRPr="00394FC5">
              <w:rPr>
                <w:rFonts w:cs="Times New Roman"/>
                <w:color w:val="auto"/>
                <w:sz w:val="24"/>
                <w:szCs w:val="24"/>
              </w:rPr>
              <w:t>Resursele de apă</w:t>
            </w:r>
          </w:p>
          <w:p w14:paraId="66C8A08F" w14:textId="77777777" w:rsidR="00190A19" w:rsidRPr="00A73248" w:rsidRDefault="00190A19" w:rsidP="00BA1CDE">
            <w:pPr>
              <w:pStyle w:val="1textMeto"/>
              <w:spacing w:line="240" w:lineRule="auto"/>
              <w:rPr>
                <w:rFonts w:cs="Times New Roman"/>
              </w:rPr>
            </w:pPr>
            <w:proofErr w:type="spellStart"/>
            <w:r w:rsidRPr="00A73248">
              <w:rPr>
                <w:rFonts w:cs="Times New Roman"/>
              </w:rPr>
              <w:t>Reţeaua</w:t>
            </w:r>
            <w:proofErr w:type="spellEnd"/>
            <w:r w:rsidRPr="00A73248">
              <w:rPr>
                <w:rFonts w:cs="Times New Roman"/>
              </w:rPr>
              <w:t xml:space="preserve"> hidrografică a </w:t>
            </w:r>
            <w:proofErr w:type="spellStart"/>
            <w:r w:rsidRPr="00A73248">
              <w:rPr>
                <w:rFonts w:cs="Times New Roman"/>
              </w:rPr>
              <w:t>spaţiului</w:t>
            </w:r>
            <w:proofErr w:type="spellEnd"/>
            <w:r w:rsidRPr="00A73248">
              <w:rPr>
                <w:rFonts w:cs="Times New Roman"/>
              </w:rPr>
              <w:t xml:space="preserve"> hidrografic Dobrogea - Litoral cuprinde 16 cursuri de apă permanente.</w:t>
            </w:r>
            <w:r>
              <w:rPr>
                <w:rFonts w:cs="Times New Roman"/>
              </w:rPr>
              <w:t xml:space="preserve">  </w:t>
            </w:r>
            <w:r w:rsidRPr="00A73248">
              <w:rPr>
                <w:rFonts w:cs="Times New Roman"/>
              </w:rPr>
              <w:t xml:space="preserve">Lungimea totală a cursurilor de apă permanente de </w:t>
            </w:r>
            <w:r>
              <w:rPr>
                <w:rFonts w:cs="Times New Roman"/>
              </w:rPr>
              <w:t>pe întregul teritoriu este de 54</w:t>
            </w:r>
            <w:r w:rsidRPr="00A73248">
              <w:rPr>
                <w:rFonts w:cs="Times New Roman"/>
              </w:rPr>
              <w:t xml:space="preserve">2 km. </w:t>
            </w:r>
            <w:proofErr w:type="spellStart"/>
            <w:r w:rsidRPr="00A73248">
              <w:rPr>
                <w:rFonts w:cs="Times New Roman"/>
              </w:rPr>
              <w:t>Repartiţia</w:t>
            </w:r>
            <w:proofErr w:type="spellEnd"/>
            <w:r w:rsidRPr="00A73248">
              <w:rPr>
                <w:rFonts w:cs="Times New Roman"/>
              </w:rPr>
              <w:t xml:space="preserve"> pe bazine hidrografice este următoarea: 71% </w:t>
            </w:r>
            <w:proofErr w:type="spellStart"/>
            <w:r w:rsidRPr="00A73248">
              <w:rPr>
                <w:rFonts w:cs="Times New Roman"/>
              </w:rPr>
              <w:t>aparţin</w:t>
            </w:r>
            <w:proofErr w:type="spellEnd"/>
            <w:r w:rsidRPr="00A73248">
              <w:rPr>
                <w:rFonts w:cs="Times New Roman"/>
              </w:rPr>
              <w:t xml:space="preserve"> bazinului Litoral </w:t>
            </w:r>
            <w:proofErr w:type="spellStart"/>
            <w:r w:rsidRPr="00A73248">
              <w:rPr>
                <w:rFonts w:cs="Times New Roman"/>
              </w:rPr>
              <w:t>şi</w:t>
            </w:r>
            <w:proofErr w:type="spellEnd"/>
            <w:r w:rsidRPr="00A73248">
              <w:rPr>
                <w:rFonts w:cs="Times New Roman"/>
              </w:rPr>
              <w:t xml:space="preserve"> 29% bazinului Dunării. </w:t>
            </w:r>
            <w:proofErr w:type="spellStart"/>
            <w:r w:rsidRPr="00A73248">
              <w:rPr>
                <w:rFonts w:cs="Times New Roman"/>
              </w:rPr>
              <w:t>Repartiţia</w:t>
            </w:r>
            <w:proofErr w:type="spellEnd"/>
            <w:r w:rsidRPr="00A73248">
              <w:rPr>
                <w:rFonts w:cs="Times New Roman"/>
              </w:rPr>
              <w:t xml:space="preserve"> pe zone indică faptul că 90% din lungimea totală a cursurilor de apă revine Dobrogei de Nord </w:t>
            </w:r>
            <w:proofErr w:type="spellStart"/>
            <w:r w:rsidRPr="00A73248">
              <w:rPr>
                <w:rFonts w:cs="Times New Roman"/>
              </w:rPr>
              <w:t>şi</w:t>
            </w:r>
            <w:proofErr w:type="spellEnd"/>
            <w:r w:rsidRPr="00A73248">
              <w:rPr>
                <w:rFonts w:cs="Times New Roman"/>
              </w:rPr>
              <w:t xml:space="preserve"> 10% Dobrogei de Sud.</w:t>
            </w:r>
          </w:p>
          <w:p w14:paraId="39C47282" w14:textId="77777777" w:rsidR="00190A19" w:rsidRPr="00A73248" w:rsidRDefault="00190A19" w:rsidP="00BA1CDE">
            <w:pPr>
              <w:pStyle w:val="1textMeto"/>
              <w:spacing w:line="240" w:lineRule="auto"/>
              <w:rPr>
                <w:rFonts w:cs="Times New Roman"/>
              </w:rPr>
            </w:pPr>
            <w:r w:rsidRPr="00A73248">
              <w:rPr>
                <w:rFonts w:cs="Times New Roman"/>
              </w:rPr>
              <w:t>Cele mai importante cursuri de apă ale Dobrogei sunt: Casimcea (S = 740 km</w:t>
            </w:r>
            <w:r w:rsidRPr="00A73248">
              <w:rPr>
                <w:rFonts w:cs="Times New Roman"/>
                <w:vertAlign w:val="superscript"/>
              </w:rPr>
              <w:t>2</w:t>
            </w:r>
            <w:r w:rsidRPr="00A73248">
              <w:rPr>
                <w:rFonts w:cs="Times New Roman"/>
              </w:rPr>
              <w:t xml:space="preserve">, L = 69 km), </w:t>
            </w:r>
            <w:proofErr w:type="spellStart"/>
            <w:r w:rsidRPr="00A73248">
              <w:rPr>
                <w:rFonts w:cs="Times New Roman"/>
              </w:rPr>
              <w:t>Taiţa</w:t>
            </w:r>
            <w:proofErr w:type="spellEnd"/>
            <w:r w:rsidRPr="00A73248">
              <w:rPr>
                <w:rFonts w:cs="Times New Roman"/>
              </w:rPr>
              <w:t xml:space="preserve"> (S = 591 km</w:t>
            </w:r>
            <w:r w:rsidRPr="00A73248">
              <w:rPr>
                <w:rFonts w:cs="Times New Roman"/>
                <w:vertAlign w:val="superscript"/>
              </w:rPr>
              <w:t>2</w:t>
            </w:r>
            <w:r w:rsidRPr="00A73248">
              <w:rPr>
                <w:rFonts w:cs="Times New Roman"/>
              </w:rPr>
              <w:t>, L = 57 km), Slava (S = 356 km</w:t>
            </w:r>
            <w:r w:rsidRPr="00A73248">
              <w:rPr>
                <w:rFonts w:cs="Times New Roman"/>
                <w:vertAlign w:val="superscript"/>
              </w:rPr>
              <w:t>2</w:t>
            </w:r>
            <w:r w:rsidRPr="00A73248">
              <w:rPr>
                <w:rFonts w:cs="Times New Roman"/>
              </w:rPr>
              <w:t xml:space="preserve">, L = 38 km), </w:t>
            </w:r>
            <w:proofErr w:type="spellStart"/>
            <w:r w:rsidRPr="00A73248">
              <w:rPr>
                <w:rFonts w:cs="Times New Roman"/>
              </w:rPr>
              <w:t>Teliţa</w:t>
            </w:r>
            <w:proofErr w:type="spellEnd"/>
            <w:r w:rsidRPr="00A73248">
              <w:rPr>
                <w:rFonts w:cs="Times New Roman"/>
              </w:rPr>
              <w:t xml:space="preserve"> (S = 287 km</w:t>
            </w:r>
            <w:r w:rsidRPr="00A73248">
              <w:rPr>
                <w:rFonts w:cs="Times New Roman"/>
                <w:vertAlign w:val="superscript"/>
              </w:rPr>
              <w:t>2</w:t>
            </w:r>
            <w:r w:rsidRPr="00A73248">
              <w:rPr>
                <w:rFonts w:cs="Times New Roman"/>
              </w:rPr>
              <w:t xml:space="preserve">, L = 48 km) </w:t>
            </w:r>
            <w:proofErr w:type="spellStart"/>
            <w:r w:rsidRPr="00A73248">
              <w:rPr>
                <w:rFonts w:cs="Times New Roman"/>
              </w:rPr>
              <w:t>şi</w:t>
            </w:r>
            <w:proofErr w:type="spellEnd"/>
            <w:r w:rsidRPr="00A73248">
              <w:rPr>
                <w:rFonts w:cs="Times New Roman"/>
              </w:rPr>
              <w:t xml:space="preserve"> Hamangia (S = 224 km</w:t>
            </w:r>
            <w:r w:rsidRPr="00A73248">
              <w:rPr>
                <w:rFonts w:cs="Times New Roman"/>
                <w:vertAlign w:val="superscript"/>
              </w:rPr>
              <w:t>2</w:t>
            </w:r>
            <w:r w:rsidRPr="00A73248">
              <w:rPr>
                <w:rFonts w:cs="Times New Roman"/>
              </w:rPr>
              <w:t xml:space="preserve">, L = 33 km), toate </w:t>
            </w:r>
            <w:proofErr w:type="spellStart"/>
            <w:r w:rsidRPr="00A73248">
              <w:rPr>
                <w:rFonts w:cs="Times New Roman"/>
              </w:rPr>
              <w:t>aparţinând</w:t>
            </w:r>
            <w:proofErr w:type="spellEnd"/>
            <w:r w:rsidRPr="00A73248">
              <w:rPr>
                <w:rFonts w:cs="Times New Roman"/>
              </w:rPr>
              <w:t xml:space="preserve"> Dobrogei de Nord.</w:t>
            </w:r>
          </w:p>
          <w:p w14:paraId="4069A690" w14:textId="77777777" w:rsidR="00190A19" w:rsidRPr="00A73248" w:rsidRDefault="00190A19" w:rsidP="00BA1CDE">
            <w:pPr>
              <w:pStyle w:val="1textMeto"/>
              <w:spacing w:line="240" w:lineRule="auto"/>
              <w:rPr>
                <w:rFonts w:cs="Times New Roman"/>
              </w:rPr>
            </w:pPr>
            <w:r w:rsidRPr="00A73248">
              <w:rPr>
                <w:rFonts w:cs="Times New Roman"/>
              </w:rPr>
              <w:t xml:space="preserve">În ceea ce </w:t>
            </w:r>
            <w:proofErr w:type="spellStart"/>
            <w:r w:rsidRPr="00A73248">
              <w:rPr>
                <w:rFonts w:cs="Times New Roman"/>
              </w:rPr>
              <w:t>priveşte</w:t>
            </w:r>
            <w:proofErr w:type="spellEnd"/>
            <w:r w:rsidRPr="00A73248">
              <w:rPr>
                <w:rFonts w:cs="Times New Roman"/>
              </w:rPr>
              <w:t xml:space="preserve"> </w:t>
            </w:r>
            <w:proofErr w:type="spellStart"/>
            <w:r w:rsidRPr="00A73248">
              <w:rPr>
                <w:rFonts w:cs="Times New Roman"/>
              </w:rPr>
              <w:t>ţărmul</w:t>
            </w:r>
            <w:proofErr w:type="spellEnd"/>
            <w:r w:rsidRPr="00A73248">
              <w:rPr>
                <w:rFonts w:cs="Times New Roman"/>
              </w:rPr>
              <w:t xml:space="preserve"> românesc, lungimea cumulată este de 244 km </w:t>
            </w:r>
            <w:proofErr w:type="spellStart"/>
            <w:r w:rsidRPr="00A73248">
              <w:rPr>
                <w:rFonts w:cs="Times New Roman"/>
              </w:rPr>
              <w:t>şi</w:t>
            </w:r>
            <w:proofErr w:type="spellEnd"/>
            <w:r w:rsidRPr="00A73248">
              <w:rPr>
                <w:rFonts w:cs="Times New Roman"/>
              </w:rPr>
              <w:t xml:space="preserve"> se întinde de la </w:t>
            </w:r>
            <w:proofErr w:type="spellStart"/>
            <w:r w:rsidRPr="00A73248">
              <w:rPr>
                <w:rFonts w:cs="Times New Roman"/>
              </w:rPr>
              <w:t>braţul</w:t>
            </w:r>
            <w:proofErr w:type="spellEnd"/>
            <w:r w:rsidRPr="00A73248">
              <w:rPr>
                <w:rFonts w:cs="Times New Roman"/>
              </w:rPr>
              <w:t xml:space="preserve"> </w:t>
            </w:r>
            <w:proofErr w:type="spellStart"/>
            <w:r w:rsidRPr="00A73248">
              <w:rPr>
                <w:rFonts w:cs="Times New Roman"/>
              </w:rPr>
              <w:t>Musura</w:t>
            </w:r>
            <w:proofErr w:type="spellEnd"/>
            <w:r w:rsidRPr="00A73248">
              <w:rPr>
                <w:rFonts w:cs="Times New Roman"/>
              </w:rPr>
              <w:t xml:space="preserve"> din Delta Chiliei (pe linia de </w:t>
            </w:r>
            <w:proofErr w:type="spellStart"/>
            <w:r w:rsidRPr="00A73248">
              <w:rPr>
                <w:rFonts w:cs="Times New Roman"/>
              </w:rPr>
              <w:t>graniţă</w:t>
            </w:r>
            <w:proofErr w:type="spellEnd"/>
            <w:r w:rsidRPr="00A73248">
              <w:rPr>
                <w:rFonts w:cs="Times New Roman"/>
              </w:rPr>
              <w:t xml:space="preserve"> cu Ucraina) </w:t>
            </w:r>
            <w:proofErr w:type="spellStart"/>
            <w:r w:rsidRPr="00A73248">
              <w:rPr>
                <w:rFonts w:cs="Times New Roman"/>
              </w:rPr>
              <w:t>şi</w:t>
            </w:r>
            <w:proofErr w:type="spellEnd"/>
            <w:r w:rsidRPr="00A73248">
              <w:rPr>
                <w:rFonts w:cs="Times New Roman"/>
              </w:rPr>
              <w:t xml:space="preserve"> până la Vama Veche (</w:t>
            </w:r>
            <w:proofErr w:type="spellStart"/>
            <w:r w:rsidRPr="00A73248">
              <w:rPr>
                <w:rFonts w:cs="Times New Roman"/>
              </w:rPr>
              <w:t>graniţa</w:t>
            </w:r>
            <w:proofErr w:type="spellEnd"/>
            <w:r w:rsidRPr="00A73248">
              <w:rPr>
                <w:rFonts w:cs="Times New Roman"/>
              </w:rPr>
              <w:t xml:space="preserve"> cu Bulgaria).</w:t>
            </w:r>
          </w:p>
          <w:p w14:paraId="3027CB23" w14:textId="77777777" w:rsidR="00190A19" w:rsidRPr="00A73248" w:rsidRDefault="00190A19" w:rsidP="00BA1CDE">
            <w:pPr>
              <w:pStyle w:val="1textMeto"/>
              <w:spacing w:line="240" w:lineRule="auto"/>
              <w:rPr>
                <w:rFonts w:cs="Times New Roman"/>
              </w:rPr>
            </w:pPr>
            <w:r w:rsidRPr="00A73248">
              <w:rPr>
                <w:rFonts w:cs="Times New Roman"/>
              </w:rPr>
              <w:t xml:space="preserve">Apele costiere </w:t>
            </w:r>
            <w:proofErr w:type="spellStart"/>
            <w:r w:rsidRPr="00A73248">
              <w:rPr>
                <w:rFonts w:cs="Times New Roman"/>
              </w:rPr>
              <w:t>româneşti</w:t>
            </w:r>
            <w:proofErr w:type="spellEnd"/>
            <w:r w:rsidRPr="00A73248">
              <w:rPr>
                <w:rFonts w:cs="Times New Roman"/>
              </w:rPr>
              <w:t xml:space="preserve"> ale Mării Negre sunt reprezentate de apele de </w:t>
            </w:r>
            <w:proofErr w:type="spellStart"/>
            <w:r w:rsidRPr="00A73248">
              <w:rPr>
                <w:rFonts w:cs="Times New Roman"/>
              </w:rPr>
              <w:t>suprafaţă</w:t>
            </w:r>
            <w:proofErr w:type="spellEnd"/>
            <w:r w:rsidRPr="00A73248">
              <w:rPr>
                <w:rFonts w:cs="Times New Roman"/>
              </w:rPr>
              <w:t xml:space="preserve"> situate între uscat </w:t>
            </w:r>
            <w:proofErr w:type="spellStart"/>
            <w:r w:rsidRPr="00A73248">
              <w:rPr>
                <w:rFonts w:cs="Times New Roman"/>
              </w:rPr>
              <w:t>şi</w:t>
            </w:r>
            <w:proofErr w:type="spellEnd"/>
            <w:r w:rsidRPr="00A73248">
              <w:rPr>
                <w:rFonts w:cs="Times New Roman"/>
              </w:rPr>
              <w:t xml:space="preserve"> </w:t>
            </w:r>
            <w:proofErr w:type="spellStart"/>
            <w:r w:rsidRPr="00A73248">
              <w:rPr>
                <w:rFonts w:cs="Times New Roman"/>
              </w:rPr>
              <w:t>distanţa</w:t>
            </w:r>
            <w:proofErr w:type="spellEnd"/>
            <w:r w:rsidRPr="00A73248">
              <w:rPr>
                <w:rFonts w:cs="Times New Roman"/>
              </w:rPr>
              <w:t xml:space="preserve"> de 1 milă marină </w:t>
            </w:r>
            <w:proofErr w:type="spellStart"/>
            <w:r w:rsidRPr="00A73248">
              <w:rPr>
                <w:rFonts w:cs="Times New Roman"/>
              </w:rPr>
              <w:t>faţă</w:t>
            </w:r>
            <w:proofErr w:type="spellEnd"/>
            <w:r w:rsidRPr="00A73248">
              <w:rPr>
                <w:rFonts w:cs="Times New Roman"/>
              </w:rPr>
              <w:t xml:space="preserve"> de cel mai apropiat punct al liniei de bază, fiind localizate între Chilia </w:t>
            </w:r>
            <w:proofErr w:type="spellStart"/>
            <w:r w:rsidRPr="00A73248">
              <w:rPr>
                <w:rFonts w:cs="Times New Roman"/>
              </w:rPr>
              <w:t>şi</w:t>
            </w:r>
            <w:proofErr w:type="spellEnd"/>
            <w:r w:rsidRPr="00A73248">
              <w:rPr>
                <w:rFonts w:cs="Times New Roman"/>
              </w:rPr>
              <w:t xml:space="preserve"> Vama Veche.</w:t>
            </w:r>
          </w:p>
          <w:p w14:paraId="01A8DBFB" w14:textId="77777777" w:rsidR="00190A19" w:rsidRPr="00A73248" w:rsidRDefault="00190A19" w:rsidP="00BA1CDE">
            <w:pPr>
              <w:pStyle w:val="1textMeto"/>
              <w:spacing w:line="240" w:lineRule="auto"/>
              <w:rPr>
                <w:rFonts w:cs="Times New Roman"/>
              </w:rPr>
            </w:pPr>
            <w:r w:rsidRPr="00A73248">
              <w:rPr>
                <w:rFonts w:cs="Times New Roman"/>
              </w:rPr>
              <w:t xml:space="preserve">În </w:t>
            </w:r>
            <w:proofErr w:type="spellStart"/>
            <w:r w:rsidRPr="00A73248">
              <w:rPr>
                <w:rFonts w:cs="Times New Roman"/>
              </w:rPr>
              <w:t>componenţa</w:t>
            </w:r>
            <w:proofErr w:type="spellEnd"/>
            <w:r w:rsidRPr="00A73248">
              <w:rPr>
                <w:rFonts w:cs="Times New Roman"/>
              </w:rPr>
              <w:t xml:space="preserve"> </w:t>
            </w:r>
            <w:proofErr w:type="spellStart"/>
            <w:r w:rsidRPr="00A73248">
              <w:rPr>
                <w:rFonts w:cs="Times New Roman"/>
              </w:rPr>
              <w:t>reţelei</w:t>
            </w:r>
            <w:proofErr w:type="spellEnd"/>
            <w:r w:rsidRPr="00A73248">
              <w:rPr>
                <w:rFonts w:cs="Times New Roman"/>
              </w:rPr>
              <w:t xml:space="preserve"> hidrografice a Deltei Dunării intră: </w:t>
            </w:r>
            <w:proofErr w:type="spellStart"/>
            <w:r w:rsidRPr="00A73248">
              <w:rPr>
                <w:rFonts w:cs="Times New Roman"/>
              </w:rPr>
              <w:t>braţele</w:t>
            </w:r>
            <w:proofErr w:type="spellEnd"/>
            <w:r w:rsidRPr="00A73248">
              <w:rPr>
                <w:rFonts w:cs="Times New Roman"/>
              </w:rPr>
              <w:t xml:space="preserve"> principale prin care Dunărea traversează Delta </w:t>
            </w:r>
            <w:proofErr w:type="spellStart"/>
            <w:r w:rsidRPr="00A73248">
              <w:rPr>
                <w:rFonts w:cs="Times New Roman"/>
              </w:rPr>
              <w:t>şi</w:t>
            </w:r>
            <w:proofErr w:type="spellEnd"/>
            <w:r w:rsidRPr="00A73248">
              <w:rPr>
                <w:rFonts w:cs="Times New Roman"/>
              </w:rPr>
              <w:t xml:space="preserve"> se varsă</w:t>
            </w:r>
            <w:r>
              <w:rPr>
                <w:rFonts w:cs="Times New Roman"/>
              </w:rPr>
              <w:t xml:space="preserve"> </w:t>
            </w:r>
            <w:r w:rsidRPr="00A73248">
              <w:rPr>
                <w:rFonts w:cs="Times New Roman"/>
              </w:rPr>
              <w:t xml:space="preserve">în Marea Neagră (Chilia, Tulcea, Sulina </w:t>
            </w:r>
            <w:proofErr w:type="spellStart"/>
            <w:r w:rsidRPr="00A73248">
              <w:rPr>
                <w:rFonts w:cs="Times New Roman"/>
              </w:rPr>
              <w:t>şi</w:t>
            </w:r>
            <w:proofErr w:type="spellEnd"/>
            <w:r w:rsidRPr="00A73248">
              <w:rPr>
                <w:rFonts w:cs="Times New Roman"/>
              </w:rPr>
              <w:t xml:space="preserve"> </w:t>
            </w:r>
            <w:proofErr w:type="spellStart"/>
            <w:r w:rsidRPr="00A73248">
              <w:rPr>
                <w:rFonts w:cs="Times New Roman"/>
              </w:rPr>
              <w:t>SfântuI</w:t>
            </w:r>
            <w:proofErr w:type="spellEnd"/>
            <w:r w:rsidRPr="00A73248">
              <w:rPr>
                <w:rFonts w:cs="Times New Roman"/>
              </w:rPr>
              <w:t xml:space="preserve"> Gheorghe). </w:t>
            </w:r>
          </w:p>
          <w:p w14:paraId="460BCCA1" w14:textId="77777777" w:rsidR="00190A19" w:rsidRPr="00A73248" w:rsidRDefault="00190A19" w:rsidP="00BA1CDE">
            <w:pPr>
              <w:pStyle w:val="1textMeto"/>
              <w:spacing w:line="240" w:lineRule="auto"/>
              <w:rPr>
                <w:rFonts w:eastAsia="Arial" w:cs="Times New Roman"/>
                <w:spacing w:val="-1"/>
              </w:rPr>
            </w:pPr>
            <w:r>
              <w:rPr>
                <w:rFonts w:eastAsia="Arial" w:cs="Times New Roman"/>
                <w:spacing w:val="-1"/>
              </w:rPr>
              <w:t>P</w:t>
            </w:r>
            <w:r w:rsidRPr="00A73248">
              <w:rPr>
                <w:rFonts w:eastAsia="Arial" w:cs="Times New Roman"/>
                <w:spacing w:val="-1"/>
              </w:rPr>
              <w:t xml:space="preserve">rincipalele </w:t>
            </w:r>
            <w:proofErr w:type="spellStart"/>
            <w:r w:rsidRPr="00A73248">
              <w:rPr>
                <w:rFonts w:eastAsia="Arial" w:cs="Times New Roman"/>
                <w:spacing w:val="-1"/>
              </w:rPr>
              <w:t>staţii</w:t>
            </w:r>
            <w:proofErr w:type="spellEnd"/>
            <w:r w:rsidRPr="00A73248">
              <w:rPr>
                <w:rFonts w:eastAsia="Arial" w:cs="Times New Roman"/>
                <w:spacing w:val="-1"/>
              </w:rPr>
              <w:t xml:space="preserve"> hidrometrice </w:t>
            </w:r>
            <w:proofErr w:type="spellStart"/>
            <w:r w:rsidRPr="00A73248">
              <w:rPr>
                <w:rFonts w:eastAsia="Arial" w:cs="Times New Roman"/>
                <w:spacing w:val="-1"/>
              </w:rPr>
              <w:t>şi</w:t>
            </w:r>
            <w:proofErr w:type="spellEnd"/>
            <w:r w:rsidRPr="00A73248">
              <w:rPr>
                <w:rFonts w:eastAsia="Arial" w:cs="Times New Roman"/>
                <w:spacing w:val="-1"/>
              </w:rPr>
              <w:t xml:space="preserve"> parametrii hidrologici caracteristici.</w:t>
            </w:r>
          </w:p>
          <w:p w14:paraId="4DB608EA" w14:textId="77777777" w:rsidR="00190A19" w:rsidRDefault="00190A19" w:rsidP="00BA1CDE">
            <w:pPr>
              <w:pStyle w:val="1tabeltitluMeto"/>
              <w:jc w:val="left"/>
              <w:rPr>
                <w:rFonts w:eastAsia="Arial"/>
                <w:lang w:val="ro-RO"/>
              </w:rPr>
            </w:pPr>
            <w:bookmarkStart w:id="3" w:name="_Toc437343685"/>
          </w:p>
          <w:p w14:paraId="5B80E8CD" w14:textId="77777777" w:rsidR="00190A19" w:rsidRDefault="00190A19" w:rsidP="00BA1CDE">
            <w:pPr>
              <w:pStyle w:val="1tabeltitluMeto"/>
              <w:jc w:val="left"/>
              <w:rPr>
                <w:rFonts w:eastAsia="Arial"/>
                <w:lang w:val="ro-RO"/>
              </w:rPr>
            </w:pPr>
          </w:p>
          <w:p w14:paraId="7B6FDA9C" w14:textId="77777777" w:rsidR="00190A19" w:rsidRPr="00A73248" w:rsidRDefault="00190A19" w:rsidP="00BA1CDE">
            <w:pPr>
              <w:pStyle w:val="1tabeltitluMeto"/>
              <w:jc w:val="left"/>
              <w:rPr>
                <w:rFonts w:eastAsia="Arial"/>
                <w:lang w:val="ro-RO"/>
              </w:rPr>
            </w:pPr>
            <w:r w:rsidRPr="00A73248">
              <w:rPr>
                <w:rFonts w:eastAsia="Arial"/>
                <w:lang w:val="ro-RO"/>
              </w:rPr>
              <w:lastRenderedPageBreak/>
              <w:t xml:space="preserve">Tabel 1 - </w:t>
            </w:r>
            <w:r w:rsidRPr="00A73248">
              <w:rPr>
                <w:rFonts w:eastAsia="Arial"/>
                <w:lang w:val="ro-RO"/>
              </w:rPr>
              <w:fldChar w:fldCharType="begin"/>
            </w:r>
            <w:r w:rsidRPr="00A73248">
              <w:rPr>
                <w:rFonts w:eastAsia="Arial"/>
                <w:lang w:val="ro-RO"/>
              </w:rPr>
              <w:instrText xml:space="preserve"> SEQ Tabel_1_- \* ARABIC </w:instrText>
            </w:r>
            <w:r w:rsidRPr="00A73248">
              <w:rPr>
                <w:rFonts w:eastAsia="Arial"/>
                <w:lang w:val="ro-RO"/>
              </w:rPr>
              <w:fldChar w:fldCharType="separate"/>
            </w:r>
            <w:r>
              <w:rPr>
                <w:rFonts w:eastAsia="Arial"/>
                <w:noProof/>
                <w:lang w:val="ro-RO"/>
              </w:rPr>
              <w:t>1</w:t>
            </w:r>
            <w:r w:rsidRPr="00A73248">
              <w:rPr>
                <w:rFonts w:eastAsia="Arial"/>
                <w:lang w:val="ro-RO"/>
              </w:rPr>
              <w:fldChar w:fldCharType="end"/>
            </w:r>
            <w:r w:rsidRPr="00A73248">
              <w:rPr>
                <w:rFonts w:eastAsia="Arial"/>
                <w:lang w:val="ro-RO"/>
              </w:rPr>
              <w:t xml:space="preserve"> Principalele </w:t>
            </w:r>
            <w:proofErr w:type="spellStart"/>
            <w:r w:rsidRPr="00A73248">
              <w:rPr>
                <w:rFonts w:eastAsia="Arial"/>
                <w:lang w:val="ro-RO"/>
              </w:rPr>
              <w:t>staţii</w:t>
            </w:r>
            <w:proofErr w:type="spellEnd"/>
            <w:r w:rsidRPr="00A73248">
              <w:rPr>
                <w:rFonts w:eastAsia="Arial"/>
                <w:lang w:val="ro-RO"/>
              </w:rPr>
              <w:t xml:space="preserve"> hidrometrice </w:t>
            </w:r>
            <w:proofErr w:type="spellStart"/>
            <w:r w:rsidRPr="00A73248">
              <w:rPr>
                <w:rFonts w:eastAsia="Arial"/>
                <w:lang w:val="ro-RO"/>
              </w:rPr>
              <w:t>şi</w:t>
            </w:r>
            <w:proofErr w:type="spellEnd"/>
            <w:r w:rsidRPr="00A73248">
              <w:rPr>
                <w:rFonts w:eastAsia="Arial"/>
                <w:lang w:val="ro-RO"/>
              </w:rPr>
              <w:t xml:space="preserve"> parametrii hidrologici caracteristici</w:t>
            </w:r>
            <w:bookmarkEnd w:id="3"/>
          </w:p>
          <w:tbl>
            <w:tblPr>
              <w:tblW w:w="5000" w:type="pct"/>
              <w:jc w:val="center"/>
              <w:tblLayout w:type="fixed"/>
              <w:tblLook w:val="04A0" w:firstRow="1" w:lastRow="0" w:firstColumn="1" w:lastColumn="0" w:noHBand="0" w:noVBand="1"/>
            </w:tblPr>
            <w:tblGrid>
              <w:gridCol w:w="1057"/>
              <w:gridCol w:w="2293"/>
              <w:gridCol w:w="3342"/>
              <w:gridCol w:w="1522"/>
              <w:gridCol w:w="1083"/>
              <w:gridCol w:w="1737"/>
              <w:gridCol w:w="1958"/>
              <w:gridCol w:w="1179"/>
            </w:tblGrid>
            <w:tr w:rsidR="00190A19" w:rsidRPr="00A73248" w14:paraId="3CEE7594" w14:textId="77777777" w:rsidTr="00BA1CDE">
              <w:trPr>
                <w:cantSplit/>
                <w:jc w:val="center"/>
              </w:trPr>
              <w:tc>
                <w:tcPr>
                  <w:tcW w:w="373" w:type="pct"/>
                  <w:vMerge w:val="restart"/>
                  <w:tcBorders>
                    <w:top w:val="single" w:sz="8" w:space="0" w:color="auto"/>
                    <w:left w:val="single" w:sz="8" w:space="0" w:color="auto"/>
                    <w:right w:val="single" w:sz="4" w:space="0" w:color="auto"/>
                  </w:tcBorders>
                  <w:shd w:val="clear" w:color="auto" w:fill="8DB3E2"/>
                  <w:noWrap/>
                  <w:vAlign w:val="center"/>
                  <w:hideMark/>
                </w:tcPr>
                <w:p w14:paraId="0D228038" w14:textId="77777777" w:rsidR="00190A19" w:rsidRPr="00A73248" w:rsidRDefault="00190A19" w:rsidP="00BA1CDE">
                  <w:pPr>
                    <w:pStyle w:val="1tabeltextmeto"/>
                    <w:rPr>
                      <w:b/>
                      <w:lang w:eastAsia="ro-RO"/>
                    </w:rPr>
                  </w:pPr>
                  <w:r w:rsidRPr="00A73248">
                    <w:rPr>
                      <w:b/>
                      <w:lang w:eastAsia="ro-RO"/>
                    </w:rPr>
                    <w:t xml:space="preserve">Nr. </w:t>
                  </w:r>
                </w:p>
                <w:p w14:paraId="7F9DAD65" w14:textId="77777777" w:rsidR="00190A19" w:rsidRPr="00A73248" w:rsidRDefault="00190A19" w:rsidP="00BA1CDE">
                  <w:pPr>
                    <w:pStyle w:val="1tabeltextmeto"/>
                    <w:rPr>
                      <w:b/>
                      <w:lang w:eastAsia="ro-RO"/>
                    </w:rPr>
                  </w:pPr>
                  <w:r w:rsidRPr="00A73248">
                    <w:rPr>
                      <w:b/>
                      <w:lang w:eastAsia="ro-RO"/>
                    </w:rPr>
                    <w:t>Crt.</w:t>
                  </w:r>
                </w:p>
              </w:tc>
              <w:tc>
                <w:tcPr>
                  <w:tcW w:w="809" w:type="pct"/>
                  <w:vMerge w:val="restart"/>
                  <w:tcBorders>
                    <w:top w:val="single" w:sz="8" w:space="0" w:color="auto"/>
                    <w:left w:val="single" w:sz="4" w:space="0" w:color="auto"/>
                    <w:right w:val="single" w:sz="4" w:space="0" w:color="auto"/>
                  </w:tcBorders>
                  <w:shd w:val="clear" w:color="auto" w:fill="8DB3E2"/>
                  <w:noWrap/>
                  <w:vAlign w:val="center"/>
                  <w:hideMark/>
                </w:tcPr>
                <w:p w14:paraId="5F11FFB7" w14:textId="77777777" w:rsidR="00190A19" w:rsidRPr="00A73248" w:rsidRDefault="00190A19" w:rsidP="00BA1CDE">
                  <w:pPr>
                    <w:pStyle w:val="1tabeltextmeto"/>
                    <w:rPr>
                      <w:b/>
                      <w:lang w:eastAsia="ro-RO"/>
                    </w:rPr>
                  </w:pPr>
                  <w:r w:rsidRPr="00A73248">
                    <w:rPr>
                      <w:b/>
                      <w:lang w:eastAsia="ro-RO"/>
                    </w:rPr>
                    <w:t>Râul</w:t>
                  </w:r>
                </w:p>
              </w:tc>
              <w:tc>
                <w:tcPr>
                  <w:tcW w:w="1179" w:type="pct"/>
                  <w:vMerge w:val="restart"/>
                  <w:tcBorders>
                    <w:top w:val="single" w:sz="8" w:space="0" w:color="auto"/>
                    <w:left w:val="single" w:sz="4" w:space="0" w:color="auto"/>
                    <w:right w:val="single" w:sz="4" w:space="0" w:color="auto"/>
                  </w:tcBorders>
                  <w:shd w:val="clear" w:color="auto" w:fill="8DB3E2"/>
                  <w:noWrap/>
                  <w:vAlign w:val="center"/>
                  <w:hideMark/>
                </w:tcPr>
                <w:p w14:paraId="508BEB6B" w14:textId="77777777" w:rsidR="00190A19" w:rsidRPr="00A73248" w:rsidRDefault="00190A19" w:rsidP="00BA1CDE">
                  <w:pPr>
                    <w:pStyle w:val="1tabeltextmeto"/>
                    <w:rPr>
                      <w:b/>
                      <w:lang w:eastAsia="ro-RO"/>
                    </w:rPr>
                  </w:pPr>
                  <w:proofErr w:type="spellStart"/>
                  <w:r w:rsidRPr="00A73248">
                    <w:rPr>
                      <w:b/>
                      <w:lang w:eastAsia="ro-RO"/>
                    </w:rPr>
                    <w:t>Staţia</w:t>
                  </w:r>
                  <w:proofErr w:type="spellEnd"/>
                  <w:r w:rsidRPr="00A73248">
                    <w:rPr>
                      <w:b/>
                      <w:lang w:eastAsia="ro-RO"/>
                    </w:rPr>
                    <w:t xml:space="preserve"> hidrometrică</w:t>
                  </w:r>
                </w:p>
              </w:tc>
              <w:tc>
                <w:tcPr>
                  <w:tcW w:w="537" w:type="pct"/>
                  <w:vMerge w:val="restart"/>
                  <w:tcBorders>
                    <w:top w:val="single" w:sz="8" w:space="0" w:color="auto"/>
                    <w:left w:val="nil"/>
                    <w:right w:val="single" w:sz="8" w:space="0" w:color="000000"/>
                  </w:tcBorders>
                  <w:shd w:val="clear" w:color="auto" w:fill="8DB3E2"/>
                  <w:noWrap/>
                  <w:vAlign w:val="center"/>
                  <w:hideMark/>
                </w:tcPr>
                <w:p w14:paraId="22D33CD8" w14:textId="77777777" w:rsidR="00190A19" w:rsidRPr="00A73248" w:rsidRDefault="00190A19" w:rsidP="00BA1CDE">
                  <w:pPr>
                    <w:pStyle w:val="1tabeltextmeto"/>
                    <w:rPr>
                      <w:b/>
                      <w:lang w:eastAsia="ro-RO"/>
                    </w:rPr>
                  </w:pPr>
                  <w:r w:rsidRPr="00A73248">
                    <w:rPr>
                      <w:b/>
                      <w:lang w:eastAsia="ro-RO"/>
                    </w:rPr>
                    <w:t xml:space="preserve">F </w:t>
                  </w:r>
                </w:p>
                <w:p w14:paraId="1CD1DD33" w14:textId="77777777" w:rsidR="00190A19" w:rsidRPr="00A73248" w:rsidRDefault="00190A19" w:rsidP="00BA1CDE">
                  <w:pPr>
                    <w:pStyle w:val="1tabeltextmeto"/>
                    <w:rPr>
                      <w:b/>
                      <w:lang w:eastAsia="ro-RO"/>
                    </w:rPr>
                  </w:pPr>
                  <w:r w:rsidRPr="00A73248">
                    <w:rPr>
                      <w:b/>
                      <w:lang w:eastAsia="ro-RO"/>
                    </w:rPr>
                    <w:t>(km</w:t>
                  </w:r>
                  <w:r w:rsidRPr="00A73248">
                    <w:rPr>
                      <w:b/>
                      <w:vertAlign w:val="superscript"/>
                      <w:lang w:eastAsia="ro-RO"/>
                    </w:rPr>
                    <w:t>2</w:t>
                  </w:r>
                  <w:r w:rsidRPr="00A73248">
                    <w:rPr>
                      <w:b/>
                      <w:lang w:eastAsia="ro-RO"/>
                    </w:rPr>
                    <w:t>)</w:t>
                  </w:r>
                </w:p>
              </w:tc>
              <w:tc>
                <w:tcPr>
                  <w:tcW w:w="382" w:type="pct"/>
                  <w:vMerge w:val="restart"/>
                  <w:tcBorders>
                    <w:top w:val="single" w:sz="8" w:space="0" w:color="auto"/>
                    <w:left w:val="nil"/>
                    <w:right w:val="single" w:sz="8" w:space="0" w:color="000000"/>
                  </w:tcBorders>
                  <w:shd w:val="clear" w:color="auto" w:fill="8DB3E2"/>
                  <w:vAlign w:val="center"/>
                </w:tcPr>
                <w:p w14:paraId="3A1F9FE1" w14:textId="77777777" w:rsidR="00190A19" w:rsidRPr="00A73248" w:rsidRDefault="00190A19" w:rsidP="00BA1CDE">
                  <w:pPr>
                    <w:pStyle w:val="1tabeltextmeto"/>
                    <w:rPr>
                      <w:b/>
                      <w:lang w:eastAsia="ro-RO"/>
                    </w:rPr>
                  </w:pPr>
                  <w:r w:rsidRPr="00A73248">
                    <w:rPr>
                      <w:b/>
                      <w:lang w:eastAsia="ro-RO"/>
                    </w:rPr>
                    <w:t>H</w:t>
                  </w:r>
                </w:p>
                <w:p w14:paraId="6A4556F9" w14:textId="77777777" w:rsidR="00190A19" w:rsidRPr="00A73248" w:rsidRDefault="00190A19" w:rsidP="00BA1CDE">
                  <w:pPr>
                    <w:pStyle w:val="1tabeltextmeto"/>
                    <w:rPr>
                      <w:b/>
                      <w:lang w:eastAsia="ro-RO"/>
                    </w:rPr>
                  </w:pPr>
                  <w:r w:rsidRPr="00A73248">
                    <w:rPr>
                      <w:b/>
                      <w:lang w:eastAsia="ro-RO"/>
                    </w:rPr>
                    <w:t>(m)</w:t>
                  </w:r>
                </w:p>
              </w:tc>
              <w:tc>
                <w:tcPr>
                  <w:tcW w:w="1720" w:type="pct"/>
                  <w:gridSpan w:val="3"/>
                  <w:tcBorders>
                    <w:top w:val="single" w:sz="8" w:space="0" w:color="auto"/>
                    <w:left w:val="nil"/>
                    <w:bottom w:val="single" w:sz="4" w:space="0" w:color="auto"/>
                    <w:right w:val="single" w:sz="8" w:space="0" w:color="000000"/>
                  </w:tcBorders>
                  <w:shd w:val="clear" w:color="auto" w:fill="8DB3E2"/>
                  <w:vAlign w:val="center"/>
                </w:tcPr>
                <w:p w14:paraId="01267F4E" w14:textId="77777777" w:rsidR="00190A19" w:rsidRPr="00A73248" w:rsidRDefault="00190A19" w:rsidP="00BA1CDE">
                  <w:pPr>
                    <w:pStyle w:val="1tabeltextmeto"/>
                    <w:rPr>
                      <w:b/>
                      <w:lang w:eastAsia="ro-RO"/>
                    </w:rPr>
                  </w:pPr>
                  <w:r w:rsidRPr="00A73248">
                    <w:rPr>
                      <w:b/>
                      <w:lang w:eastAsia="ro-RO"/>
                    </w:rPr>
                    <w:t>Parametrii hidrologici</w:t>
                  </w:r>
                </w:p>
              </w:tc>
            </w:tr>
            <w:tr w:rsidR="00190A19" w:rsidRPr="00A73248" w14:paraId="6A764C21" w14:textId="77777777" w:rsidTr="00BA1CDE">
              <w:trPr>
                <w:cantSplit/>
                <w:jc w:val="center"/>
              </w:trPr>
              <w:tc>
                <w:tcPr>
                  <w:tcW w:w="373" w:type="pct"/>
                  <w:vMerge/>
                  <w:tcBorders>
                    <w:left w:val="single" w:sz="8" w:space="0" w:color="auto"/>
                    <w:right w:val="single" w:sz="4" w:space="0" w:color="auto"/>
                  </w:tcBorders>
                  <w:shd w:val="clear" w:color="auto" w:fill="8DB3E2"/>
                  <w:noWrap/>
                  <w:vAlign w:val="center"/>
                  <w:hideMark/>
                </w:tcPr>
                <w:p w14:paraId="232188FC" w14:textId="77777777" w:rsidR="00190A19" w:rsidRPr="00A73248" w:rsidRDefault="00190A19" w:rsidP="00BA1CDE">
                  <w:pPr>
                    <w:pStyle w:val="1tabeltextmeto"/>
                    <w:rPr>
                      <w:b/>
                      <w:lang w:eastAsia="ro-RO"/>
                    </w:rPr>
                  </w:pPr>
                </w:p>
              </w:tc>
              <w:tc>
                <w:tcPr>
                  <w:tcW w:w="809" w:type="pct"/>
                  <w:vMerge/>
                  <w:tcBorders>
                    <w:left w:val="single" w:sz="4" w:space="0" w:color="auto"/>
                    <w:right w:val="single" w:sz="4" w:space="0" w:color="auto"/>
                  </w:tcBorders>
                  <w:shd w:val="clear" w:color="auto" w:fill="8DB3E2"/>
                  <w:noWrap/>
                  <w:vAlign w:val="center"/>
                  <w:hideMark/>
                </w:tcPr>
                <w:p w14:paraId="5890DECC" w14:textId="77777777" w:rsidR="00190A19" w:rsidRPr="00A73248" w:rsidRDefault="00190A19" w:rsidP="00BA1CDE">
                  <w:pPr>
                    <w:pStyle w:val="1tabeltextmeto"/>
                    <w:rPr>
                      <w:b/>
                      <w:lang w:eastAsia="ro-RO"/>
                    </w:rPr>
                  </w:pPr>
                </w:p>
              </w:tc>
              <w:tc>
                <w:tcPr>
                  <w:tcW w:w="1179" w:type="pct"/>
                  <w:vMerge/>
                  <w:tcBorders>
                    <w:left w:val="single" w:sz="4" w:space="0" w:color="auto"/>
                    <w:right w:val="single" w:sz="4" w:space="0" w:color="auto"/>
                  </w:tcBorders>
                  <w:shd w:val="clear" w:color="auto" w:fill="8DB3E2"/>
                  <w:noWrap/>
                  <w:vAlign w:val="center"/>
                  <w:hideMark/>
                </w:tcPr>
                <w:p w14:paraId="48C01B3D" w14:textId="77777777" w:rsidR="00190A19" w:rsidRPr="00A73248" w:rsidRDefault="00190A19" w:rsidP="00BA1CDE">
                  <w:pPr>
                    <w:pStyle w:val="1tabeltextmeto"/>
                    <w:rPr>
                      <w:b/>
                      <w:lang w:eastAsia="ro-RO"/>
                    </w:rPr>
                  </w:pPr>
                </w:p>
              </w:tc>
              <w:tc>
                <w:tcPr>
                  <w:tcW w:w="537" w:type="pct"/>
                  <w:vMerge/>
                  <w:tcBorders>
                    <w:left w:val="nil"/>
                    <w:right w:val="single" w:sz="8" w:space="0" w:color="000000"/>
                  </w:tcBorders>
                  <w:shd w:val="clear" w:color="auto" w:fill="8DB3E2"/>
                  <w:noWrap/>
                  <w:vAlign w:val="center"/>
                  <w:hideMark/>
                </w:tcPr>
                <w:p w14:paraId="0CE1D8EB" w14:textId="77777777" w:rsidR="00190A19" w:rsidRPr="00A73248" w:rsidRDefault="00190A19" w:rsidP="00BA1CDE">
                  <w:pPr>
                    <w:pStyle w:val="1tabeltextmeto"/>
                    <w:rPr>
                      <w:b/>
                      <w:lang w:eastAsia="ro-RO"/>
                    </w:rPr>
                  </w:pPr>
                </w:p>
              </w:tc>
              <w:tc>
                <w:tcPr>
                  <w:tcW w:w="382" w:type="pct"/>
                  <w:vMerge/>
                  <w:tcBorders>
                    <w:left w:val="nil"/>
                    <w:right w:val="single" w:sz="4" w:space="0" w:color="auto"/>
                  </w:tcBorders>
                  <w:shd w:val="clear" w:color="auto" w:fill="8DB3E2"/>
                  <w:vAlign w:val="center"/>
                </w:tcPr>
                <w:p w14:paraId="4F4B561C" w14:textId="77777777" w:rsidR="00190A19" w:rsidRPr="00A73248" w:rsidRDefault="00190A19" w:rsidP="00BA1CDE">
                  <w:pPr>
                    <w:pStyle w:val="1tabeltextmeto"/>
                    <w:rPr>
                      <w:b/>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8DB3E2"/>
                  <w:vAlign w:val="center"/>
                </w:tcPr>
                <w:p w14:paraId="1833467E" w14:textId="77777777" w:rsidR="00190A19" w:rsidRPr="00A73248" w:rsidRDefault="00190A19" w:rsidP="00BA1CDE">
                  <w:pPr>
                    <w:pStyle w:val="1tabeltextmeto"/>
                    <w:rPr>
                      <w:b/>
                      <w:vertAlign w:val="subscript"/>
                      <w:lang w:eastAsia="ro-RO"/>
                    </w:rPr>
                  </w:pPr>
                  <w:proofErr w:type="spellStart"/>
                  <w:r w:rsidRPr="00A73248">
                    <w:rPr>
                      <w:b/>
                      <w:lang w:eastAsia="ro-RO"/>
                    </w:rPr>
                    <w:t>Q</w:t>
                  </w:r>
                  <w:r w:rsidRPr="00A73248">
                    <w:rPr>
                      <w:b/>
                      <w:vertAlign w:val="subscript"/>
                      <w:lang w:eastAsia="ro-RO"/>
                    </w:rPr>
                    <w:t>mma</w:t>
                  </w:r>
                  <w:proofErr w:type="spellEnd"/>
                </w:p>
              </w:tc>
              <w:tc>
                <w:tcPr>
                  <w:tcW w:w="691" w:type="pct"/>
                  <w:tcBorders>
                    <w:top w:val="single" w:sz="4" w:space="0" w:color="auto"/>
                    <w:left w:val="single" w:sz="4" w:space="0" w:color="auto"/>
                    <w:bottom w:val="single" w:sz="4" w:space="0" w:color="auto"/>
                    <w:right w:val="single" w:sz="4" w:space="0" w:color="auto"/>
                  </w:tcBorders>
                  <w:shd w:val="clear" w:color="auto" w:fill="8DB3E2"/>
                  <w:vAlign w:val="center"/>
                </w:tcPr>
                <w:p w14:paraId="02240CD8" w14:textId="77777777" w:rsidR="00190A19" w:rsidRPr="00A73248" w:rsidRDefault="00190A19" w:rsidP="00BA1CDE">
                  <w:pPr>
                    <w:pStyle w:val="1tabeltextmeto"/>
                    <w:rPr>
                      <w:b/>
                      <w:vertAlign w:val="subscript"/>
                      <w:lang w:eastAsia="ro-RO"/>
                    </w:rPr>
                  </w:pPr>
                  <w:r w:rsidRPr="00A73248">
                    <w:rPr>
                      <w:b/>
                      <w:lang w:eastAsia="ro-RO"/>
                    </w:rPr>
                    <w:t>Q</w:t>
                  </w:r>
                  <w:r w:rsidRPr="00A73248">
                    <w:rPr>
                      <w:b/>
                      <w:vertAlign w:val="subscript"/>
                      <w:lang w:eastAsia="ro-RO"/>
                    </w:rPr>
                    <w:t>max1%</w:t>
                  </w:r>
                </w:p>
              </w:tc>
              <w:tc>
                <w:tcPr>
                  <w:tcW w:w="416" w:type="pct"/>
                  <w:tcBorders>
                    <w:top w:val="single" w:sz="4" w:space="0" w:color="auto"/>
                    <w:left w:val="single" w:sz="4" w:space="0" w:color="auto"/>
                    <w:bottom w:val="single" w:sz="4" w:space="0" w:color="auto"/>
                    <w:right w:val="single" w:sz="4" w:space="0" w:color="auto"/>
                  </w:tcBorders>
                  <w:shd w:val="clear" w:color="auto" w:fill="8DB3E2"/>
                  <w:vAlign w:val="center"/>
                </w:tcPr>
                <w:p w14:paraId="3C0D6F5E" w14:textId="77777777" w:rsidR="00190A19" w:rsidRPr="00A73248" w:rsidRDefault="00190A19" w:rsidP="00BA1CDE">
                  <w:pPr>
                    <w:pStyle w:val="1tabeltextmeto"/>
                    <w:rPr>
                      <w:b/>
                      <w:lang w:eastAsia="ro-RO"/>
                    </w:rPr>
                  </w:pPr>
                  <w:r w:rsidRPr="00A73248">
                    <w:rPr>
                      <w:b/>
                      <w:lang w:eastAsia="ro-RO"/>
                    </w:rPr>
                    <w:t>R</w:t>
                  </w:r>
                </w:p>
              </w:tc>
            </w:tr>
            <w:tr w:rsidR="00190A19" w:rsidRPr="00A73248" w14:paraId="7FF61C12" w14:textId="77777777" w:rsidTr="00BA1CDE">
              <w:trPr>
                <w:cantSplit/>
                <w:jc w:val="center"/>
              </w:trPr>
              <w:tc>
                <w:tcPr>
                  <w:tcW w:w="373" w:type="pct"/>
                  <w:vMerge/>
                  <w:tcBorders>
                    <w:left w:val="single" w:sz="8" w:space="0" w:color="auto"/>
                    <w:bottom w:val="single" w:sz="4" w:space="0" w:color="auto"/>
                    <w:right w:val="single" w:sz="4" w:space="0" w:color="auto"/>
                  </w:tcBorders>
                  <w:shd w:val="clear" w:color="auto" w:fill="8DB3E2"/>
                  <w:noWrap/>
                  <w:vAlign w:val="center"/>
                </w:tcPr>
                <w:p w14:paraId="57537CCE" w14:textId="77777777" w:rsidR="00190A19" w:rsidRPr="00A73248" w:rsidRDefault="00190A19" w:rsidP="00BA1CDE">
                  <w:pPr>
                    <w:pStyle w:val="1tabeltextmeto"/>
                    <w:rPr>
                      <w:b/>
                      <w:lang w:eastAsia="ro-RO"/>
                    </w:rPr>
                  </w:pPr>
                </w:p>
              </w:tc>
              <w:tc>
                <w:tcPr>
                  <w:tcW w:w="809" w:type="pct"/>
                  <w:vMerge/>
                  <w:tcBorders>
                    <w:left w:val="single" w:sz="4" w:space="0" w:color="auto"/>
                    <w:bottom w:val="single" w:sz="4" w:space="0" w:color="auto"/>
                    <w:right w:val="single" w:sz="4" w:space="0" w:color="auto"/>
                  </w:tcBorders>
                  <w:shd w:val="clear" w:color="auto" w:fill="8DB3E2"/>
                  <w:noWrap/>
                  <w:vAlign w:val="center"/>
                </w:tcPr>
                <w:p w14:paraId="38E7DD7A" w14:textId="77777777" w:rsidR="00190A19" w:rsidRPr="00A73248" w:rsidRDefault="00190A19" w:rsidP="00BA1CDE">
                  <w:pPr>
                    <w:pStyle w:val="1tabeltextmeto"/>
                    <w:rPr>
                      <w:b/>
                      <w:lang w:eastAsia="ro-RO"/>
                    </w:rPr>
                  </w:pPr>
                </w:p>
              </w:tc>
              <w:tc>
                <w:tcPr>
                  <w:tcW w:w="1179" w:type="pct"/>
                  <w:vMerge/>
                  <w:tcBorders>
                    <w:left w:val="single" w:sz="4" w:space="0" w:color="auto"/>
                    <w:bottom w:val="single" w:sz="4" w:space="0" w:color="auto"/>
                    <w:right w:val="single" w:sz="4" w:space="0" w:color="auto"/>
                  </w:tcBorders>
                  <w:shd w:val="clear" w:color="auto" w:fill="8DB3E2"/>
                  <w:noWrap/>
                  <w:vAlign w:val="center"/>
                </w:tcPr>
                <w:p w14:paraId="322867B7" w14:textId="77777777" w:rsidR="00190A19" w:rsidRPr="00A73248" w:rsidRDefault="00190A19" w:rsidP="00BA1CDE">
                  <w:pPr>
                    <w:pStyle w:val="1tabeltextmeto"/>
                    <w:rPr>
                      <w:b/>
                      <w:lang w:eastAsia="ro-RO"/>
                    </w:rPr>
                  </w:pPr>
                </w:p>
              </w:tc>
              <w:tc>
                <w:tcPr>
                  <w:tcW w:w="537" w:type="pct"/>
                  <w:vMerge/>
                  <w:tcBorders>
                    <w:left w:val="nil"/>
                    <w:bottom w:val="single" w:sz="4" w:space="0" w:color="auto"/>
                    <w:right w:val="single" w:sz="8" w:space="0" w:color="000000"/>
                  </w:tcBorders>
                  <w:shd w:val="clear" w:color="auto" w:fill="8DB3E2"/>
                  <w:noWrap/>
                  <w:vAlign w:val="center"/>
                </w:tcPr>
                <w:p w14:paraId="531F9B84" w14:textId="77777777" w:rsidR="00190A19" w:rsidRPr="00A73248" w:rsidRDefault="00190A19" w:rsidP="00BA1CDE">
                  <w:pPr>
                    <w:pStyle w:val="1tabeltextmeto"/>
                    <w:rPr>
                      <w:b/>
                      <w:lang w:eastAsia="ro-RO"/>
                    </w:rPr>
                  </w:pPr>
                </w:p>
              </w:tc>
              <w:tc>
                <w:tcPr>
                  <w:tcW w:w="382" w:type="pct"/>
                  <w:vMerge/>
                  <w:tcBorders>
                    <w:left w:val="nil"/>
                    <w:bottom w:val="single" w:sz="4" w:space="0" w:color="auto"/>
                    <w:right w:val="single" w:sz="4" w:space="0" w:color="auto"/>
                  </w:tcBorders>
                  <w:shd w:val="clear" w:color="auto" w:fill="8DB3E2"/>
                  <w:vAlign w:val="center"/>
                </w:tcPr>
                <w:p w14:paraId="7E9DEE17" w14:textId="77777777" w:rsidR="00190A19" w:rsidRPr="00A73248" w:rsidRDefault="00190A19" w:rsidP="00BA1CDE">
                  <w:pPr>
                    <w:pStyle w:val="1tabeltextmeto"/>
                    <w:rPr>
                      <w:b/>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8DB3E2"/>
                  <w:vAlign w:val="center"/>
                </w:tcPr>
                <w:p w14:paraId="0BC3F214" w14:textId="77777777" w:rsidR="00190A19" w:rsidRPr="00A73248" w:rsidRDefault="00190A19" w:rsidP="00BA1CDE">
                  <w:pPr>
                    <w:pStyle w:val="1tabeltextmeto"/>
                    <w:rPr>
                      <w:b/>
                    </w:rPr>
                  </w:pPr>
                  <w:r w:rsidRPr="00A73248">
                    <w:rPr>
                      <w:b/>
                    </w:rPr>
                    <w:t>(m</w:t>
                  </w:r>
                  <w:r w:rsidRPr="00A73248">
                    <w:rPr>
                      <w:b/>
                      <w:vertAlign w:val="superscript"/>
                    </w:rPr>
                    <w:t>3</w:t>
                  </w:r>
                  <w:r w:rsidRPr="00A73248">
                    <w:rPr>
                      <w:b/>
                    </w:rPr>
                    <w:t>/s)</w:t>
                  </w:r>
                </w:p>
              </w:tc>
              <w:tc>
                <w:tcPr>
                  <w:tcW w:w="691" w:type="pct"/>
                  <w:tcBorders>
                    <w:top w:val="single" w:sz="4" w:space="0" w:color="auto"/>
                    <w:left w:val="single" w:sz="4" w:space="0" w:color="auto"/>
                    <w:bottom w:val="single" w:sz="4" w:space="0" w:color="auto"/>
                    <w:right w:val="single" w:sz="4" w:space="0" w:color="auto"/>
                  </w:tcBorders>
                  <w:shd w:val="clear" w:color="auto" w:fill="8DB3E2"/>
                  <w:vAlign w:val="center"/>
                </w:tcPr>
                <w:p w14:paraId="772A9758" w14:textId="77777777" w:rsidR="00190A19" w:rsidRPr="00A73248" w:rsidRDefault="00190A19" w:rsidP="00BA1CDE">
                  <w:pPr>
                    <w:pStyle w:val="1tabeltextmeto"/>
                    <w:rPr>
                      <w:b/>
                    </w:rPr>
                  </w:pPr>
                  <w:r w:rsidRPr="00A73248">
                    <w:rPr>
                      <w:b/>
                    </w:rPr>
                    <w:t>(m</w:t>
                  </w:r>
                  <w:r w:rsidRPr="00A73248">
                    <w:rPr>
                      <w:b/>
                      <w:vertAlign w:val="superscript"/>
                    </w:rPr>
                    <w:t>3</w:t>
                  </w:r>
                  <w:r w:rsidRPr="00A73248">
                    <w:rPr>
                      <w:b/>
                    </w:rPr>
                    <w:t>/s)</w:t>
                  </w:r>
                </w:p>
              </w:tc>
              <w:tc>
                <w:tcPr>
                  <w:tcW w:w="416" w:type="pct"/>
                  <w:tcBorders>
                    <w:top w:val="single" w:sz="4" w:space="0" w:color="auto"/>
                    <w:left w:val="single" w:sz="4" w:space="0" w:color="auto"/>
                    <w:bottom w:val="single" w:sz="4" w:space="0" w:color="auto"/>
                    <w:right w:val="single" w:sz="4" w:space="0" w:color="auto"/>
                  </w:tcBorders>
                  <w:shd w:val="clear" w:color="auto" w:fill="8DB3E2"/>
                  <w:vAlign w:val="center"/>
                </w:tcPr>
                <w:p w14:paraId="37FD0002" w14:textId="77777777" w:rsidR="00190A19" w:rsidRPr="00A73248" w:rsidRDefault="00190A19" w:rsidP="00BA1CDE">
                  <w:pPr>
                    <w:pStyle w:val="1tabeltextmeto"/>
                    <w:rPr>
                      <w:b/>
                    </w:rPr>
                  </w:pPr>
                  <w:r w:rsidRPr="00A73248">
                    <w:rPr>
                      <w:b/>
                    </w:rPr>
                    <w:t>(kg/s)</w:t>
                  </w:r>
                </w:p>
              </w:tc>
            </w:tr>
            <w:tr w:rsidR="00190A19" w:rsidRPr="00A73248" w14:paraId="2EBF8002" w14:textId="77777777" w:rsidTr="00BA1CDE">
              <w:trPr>
                <w:cantSplit/>
                <w:jc w:val="center"/>
              </w:trPr>
              <w:tc>
                <w:tcPr>
                  <w:tcW w:w="373" w:type="pct"/>
                  <w:tcBorders>
                    <w:top w:val="nil"/>
                    <w:left w:val="single" w:sz="8" w:space="0" w:color="auto"/>
                    <w:bottom w:val="single" w:sz="4" w:space="0" w:color="auto"/>
                    <w:right w:val="single" w:sz="4" w:space="0" w:color="auto"/>
                  </w:tcBorders>
                  <w:vAlign w:val="center"/>
                  <w:hideMark/>
                </w:tcPr>
                <w:p w14:paraId="1F9FEC75" w14:textId="77777777" w:rsidR="00190A19" w:rsidRPr="00A73248" w:rsidRDefault="00190A19" w:rsidP="00BA1CDE">
                  <w:pPr>
                    <w:pStyle w:val="1tabeltextmeto"/>
                  </w:pPr>
                  <w:r w:rsidRPr="00A73248">
                    <w:t>1</w:t>
                  </w:r>
                </w:p>
              </w:tc>
              <w:tc>
                <w:tcPr>
                  <w:tcW w:w="809" w:type="pct"/>
                  <w:tcBorders>
                    <w:top w:val="nil"/>
                    <w:left w:val="nil"/>
                    <w:bottom w:val="single" w:sz="4" w:space="0" w:color="auto"/>
                    <w:right w:val="single" w:sz="4" w:space="0" w:color="auto"/>
                  </w:tcBorders>
                  <w:hideMark/>
                </w:tcPr>
                <w:p w14:paraId="553EF92D" w14:textId="77777777" w:rsidR="00190A19" w:rsidRPr="00A73248" w:rsidRDefault="00190A19" w:rsidP="00BA1CDE">
                  <w:pPr>
                    <w:pStyle w:val="1tabeltextmeto"/>
                    <w:rPr>
                      <w:color w:val="000000"/>
                    </w:rPr>
                  </w:pPr>
                  <w:proofErr w:type="spellStart"/>
                  <w:r w:rsidRPr="00A73248">
                    <w:rPr>
                      <w:color w:val="000000"/>
                    </w:rPr>
                    <w:t>Taiţa</w:t>
                  </w:r>
                  <w:proofErr w:type="spellEnd"/>
                </w:p>
              </w:tc>
              <w:tc>
                <w:tcPr>
                  <w:tcW w:w="1179" w:type="pct"/>
                  <w:tcBorders>
                    <w:top w:val="nil"/>
                    <w:left w:val="nil"/>
                    <w:bottom w:val="single" w:sz="4" w:space="0" w:color="auto"/>
                    <w:right w:val="single" w:sz="4" w:space="0" w:color="auto"/>
                  </w:tcBorders>
                  <w:hideMark/>
                </w:tcPr>
                <w:p w14:paraId="6BEA27C9" w14:textId="77777777" w:rsidR="00190A19" w:rsidRPr="00A73248" w:rsidRDefault="00190A19" w:rsidP="00BA1CDE">
                  <w:pPr>
                    <w:pStyle w:val="1tabeltextmeto"/>
                    <w:rPr>
                      <w:color w:val="000000"/>
                    </w:rPr>
                  </w:pPr>
                  <w:r w:rsidRPr="00A73248">
                    <w:rPr>
                      <w:color w:val="000000"/>
                    </w:rPr>
                    <w:t>Satu Nou</w:t>
                  </w:r>
                </w:p>
              </w:tc>
              <w:tc>
                <w:tcPr>
                  <w:tcW w:w="537" w:type="pct"/>
                  <w:tcBorders>
                    <w:top w:val="nil"/>
                    <w:left w:val="nil"/>
                    <w:bottom w:val="single" w:sz="4" w:space="0" w:color="auto"/>
                    <w:right w:val="single" w:sz="4" w:space="0" w:color="auto"/>
                  </w:tcBorders>
                  <w:noWrap/>
                  <w:hideMark/>
                </w:tcPr>
                <w:p w14:paraId="11052E34" w14:textId="77777777" w:rsidR="00190A19" w:rsidRPr="00A73248" w:rsidRDefault="00190A19" w:rsidP="00BA1CDE">
                  <w:pPr>
                    <w:pStyle w:val="1tabeltextmeto"/>
                  </w:pPr>
                  <w:r w:rsidRPr="00A73248">
                    <w:t>565</w:t>
                  </w:r>
                </w:p>
              </w:tc>
              <w:tc>
                <w:tcPr>
                  <w:tcW w:w="382" w:type="pct"/>
                  <w:tcBorders>
                    <w:top w:val="nil"/>
                    <w:left w:val="nil"/>
                    <w:bottom w:val="single" w:sz="4" w:space="0" w:color="auto"/>
                    <w:right w:val="single" w:sz="4" w:space="0" w:color="auto"/>
                  </w:tcBorders>
                  <w:hideMark/>
                </w:tcPr>
                <w:p w14:paraId="0ECA2ED3" w14:textId="77777777" w:rsidR="00190A19" w:rsidRPr="00A73248" w:rsidRDefault="00190A19" w:rsidP="00BA1CDE">
                  <w:pPr>
                    <w:pStyle w:val="1tabeltextmeto"/>
                  </w:pPr>
                  <w:r w:rsidRPr="00A73248">
                    <w:t>151</w:t>
                  </w:r>
                </w:p>
              </w:tc>
              <w:tc>
                <w:tcPr>
                  <w:tcW w:w="613" w:type="pct"/>
                  <w:tcBorders>
                    <w:top w:val="single" w:sz="4" w:space="0" w:color="auto"/>
                    <w:left w:val="nil"/>
                    <w:bottom w:val="single" w:sz="4" w:space="0" w:color="auto"/>
                    <w:right w:val="single" w:sz="4" w:space="0" w:color="auto"/>
                  </w:tcBorders>
                  <w:noWrap/>
                  <w:hideMark/>
                </w:tcPr>
                <w:p w14:paraId="7D731563" w14:textId="77777777" w:rsidR="00190A19" w:rsidRPr="00A73248" w:rsidRDefault="00190A19" w:rsidP="00BA1CDE">
                  <w:pPr>
                    <w:pStyle w:val="1tabeltextmeto"/>
                    <w:rPr>
                      <w:color w:val="000000"/>
                    </w:rPr>
                  </w:pPr>
                  <w:r w:rsidRPr="00A73248">
                    <w:rPr>
                      <w:color w:val="000000"/>
                    </w:rPr>
                    <w:t>0.434</w:t>
                  </w:r>
                </w:p>
              </w:tc>
              <w:tc>
                <w:tcPr>
                  <w:tcW w:w="691" w:type="pct"/>
                  <w:tcBorders>
                    <w:top w:val="single" w:sz="4" w:space="0" w:color="auto"/>
                    <w:left w:val="single" w:sz="4" w:space="0" w:color="auto"/>
                    <w:bottom w:val="single" w:sz="4" w:space="0" w:color="auto"/>
                    <w:right w:val="single" w:sz="4" w:space="0" w:color="auto"/>
                  </w:tcBorders>
                </w:tcPr>
                <w:p w14:paraId="430874C5" w14:textId="77777777" w:rsidR="00190A19" w:rsidRPr="00A73248" w:rsidRDefault="00190A19" w:rsidP="00BA1CDE">
                  <w:pPr>
                    <w:pStyle w:val="1tabeltextmeto"/>
                    <w:rPr>
                      <w:color w:val="000000"/>
                    </w:rPr>
                  </w:pPr>
                  <w:r w:rsidRPr="00A73248">
                    <w:rPr>
                      <w:color w:val="000000"/>
                    </w:rPr>
                    <w:t>455</w:t>
                  </w:r>
                </w:p>
              </w:tc>
              <w:tc>
                <w:tcPr>
                  <w:tcW w:w="416" w:type="pct"/>
                  <w:tcBorders>
                    <w:top w:val="single" w:sz="4" w:space="0" w:color="auto"/>
                    <w:left w:val="single" w:sz="4" w:space="0" w:color="auto"/>
                    <w:bottom w:val="single" w:sz="4" w:space="0" w:color="auto"/>
                    <w:right w:val="single" w:sz="4" w:space="0" w:color="auto"/>
                  </w:tcBorders>
                </w:tcPr>
                <w:p w14:paraId="36748282" w14:textId="77777777" w:rsidR="00190A19" w:rsidRPr="00A73248" w:rsidRDefault="00190A19" w:rsidP="00BA1CDE">
                  <w:pPr>
                    <w:pStyle w:val="1tabeltextmeto"/>
                    <w:rPr>
                      <w:color w:val="000000"/>
                    </w:rPr>
                  </w:pPr>
                  <w:r w:rsidRPr="00A73248">
                    <w:rPr>
                      <w:color w:val="000000"/>
                    </w:rPr>
                    <w:t>0.34</w:t>
                  </w:r>
                </w:p>
              </w:tc>
            </w:tr>
            <w:tr w:rsidR="00190A19" w:rsidRPr="00A73248" w14:paraId="1AE6FF54" w14:textId="77777777" w:rsidTr="00BA1CDE">
              <w:trPr>
                <w:cantSplit/>
                <w:jc w:val="center"/>
              </w:trPr>
              <w:tc>
                <w:tcPr>
                  <w:tcW w:w="373" w:type="pct"/>
                  <w:tcBorders>
                    <w:top w:val="nil"/>
                    <w:left w:val="single" w:sz="8" w:space="0" w:color="auto"/>
                    <w:bottom w:val="single" w:sz="4" w:space="0" w:color="auto"/>
                    <w:right w:val="single" w:sz="4" w:space="0" w:color="auto"/>
                  </w:tcBorders>
                  <w:vAlign w:val="center"/>
                  <w:hideMark/>
                </w:tcPr>
                <w:p w14:paraId="039E8AD9" w14:textId="77777777" w:rsidR="00190A19" w:rsidRPr="00A73248" w:rsidRDefault="00190A19" w:rsidP="00BA1CDE">
                  <w:pPr>
                    <w:pStyle w:val="1tabeltextmeto"/>
                  </w:pPr>
                  <w:r w:rsidRPr="00A73248">
                    <w:t>2</w:t>
                  </w:r>
                </w:p>
              </w:tc>
              <w:tc>
                <w:tcPr>
                  <w:tcW w:w="809" w:type="pct"/>
                  <w:tcBorders>
                    <w:top w:val="nil"/>
                    <w:left w:val="nil"/>
                    <w:bottom w:val="single" w:sz="4" w:space="0" w:color="auto"/>
                    <w:right w:val="single" w:sz="4" w:space="0" w:color="auto"/>
                  </w:tcBorders>
                  <w:hideMark/>
                </w:tcPr>
                <w:p w14:paraId="74414A32" w14:textId="77777777" w:rsidR="00190A19" w:rsidRPr="00A73248" w:rsidRDefault="00190A19" w:rsidP="00BA1CDE">
                  <w:pPr>
                    <w:pStyle w:val="1tabeltextmeto"/>
                  </w:pPr>
                  <w:r w:rsidRPr="00A73248">
                    <w:t>Hamangia</w:t>
                  </w:r>
                </w:p>
              </w:tc>
              <w:tc>
                <w:tcPr>
                  <w:tcW w:w="1179" w:type="pct"/>
                  <w:tcBorders>
                    <w:top w:val="nil"/>
                    <w:left w:val="nil"/>
                    <w:bottom w:val="single" w:sz="4" w:space="0" w:color="auto"/>
                    <w:right w:val="single" w:sz="4" w:space="0" w:color="auto"/>
                  </w:tcBorders>
                  <w:hideMark/>
                </w:tcPr>
                <w:p w14:paraId="07C8562E" w14:textId="77777777" w:rsidR="00190A19" w:rsidRPr="00A73248" w:rsidRDefault="00190A19" w:rsidP="00BA1CDE">
                  <w:pPr>
                    <w:pStyle w:val="1tabeltextmeto"/>
                  </w:pPr>
                  <w:r w:rsidRPr="00A73248">
                    <w:t>Baia</w:t>
                  </w:r>
                </w:p>
              </w:tc>
              <w:tc>
                <w:tcPr>
                  <w:tcW w:w="537" w:type="pct"/>
                  <w:tcBorders>
                    <w:top w:val="nil"/>
                    <w:left w:val="nil"/>
                    <w:bottom w:val="single" w:sz="4" w:space="0" w:color="auto"/>
                    <w:right w:val="single" w:sz="4" w:space="0" w:color="auto"/>
                  </w:tcBorders>
                  <w:noWrap/>
                  <w:hideMark/>
                </w:tcPr>
                <w:p w14:paraId="2B9ED97C" w14:textId="77777777" w:rsidR="00190A19" w:rsidRPr="00A73248" w:rsidRDefault="00190A19" w:rsidP="00BA1CDE">
                  <w:pPr>
                    <w:pStyle w:val="1tabeltextmeto"/>
                  </w:pPr>
                  <w:r w:rsidRPr="00A73248">
                    <w:t>218</w:t>
                  </w:r>
                </w:p>
              </w:tc>
              <w:tc>
                <w:tcPr>
                  <w:tcW w:w="382" w:type="pct"/>
                  <w:tcBorders>
                    <w:top w:val="nil"/>
                    <w:left w:val="nil"/>
                    <w:bottom w:val="single" w:sz="4" w:space="0" w:color="auto"/>
                    <w:right w:val="single" w:sz="4" w:space="0" w:color="auto"/>
                  </w:tcBorders>
                  <w:hideMark/>
                </w:tcPr>
                <w:p w14:paraId="080A3B6C" w14:textId="77777777" w:rsidR="00190A19" w:rsidRPr="00A73248" w:rsidRDefault="00190A19" w:rsidP="00BA1CDE">
                  <w:pPr>
                    <w:pStyle w:val="1tabeltextmeto"/>
                  </w:pPr>
                  <w:r w:rsidRPr="00A73248">
                    <w:t>210</w:t>
                  </w:r>
                </w:p>
              </w:tc>
              <w:tc>
                <w:tcPr>
                  <w:tcW w:w="613" w:type="pct"/>
                  <w:tcBorders>
                    <w:top w:val="nil"/>
                    <w:left w:val="nil"/>
                    <w:bottom w:val="single" w:sz="4" w:space="0" w:color="auto"/>
                    <w:right w:val="single" w:sz="4" w:space="0" w:color="auto"/>
                  </w:tcBorders>
                  <w:noWrap/>
                  <w:hideMark/>
                </w:tcPr>
                <w:p w14:paraId="0B965BC1" w14:textId="77777777" w:rsidR="00190A19" w:rsidRPr="00A73248" w:rsidRDefault="00190A19" w:rsidP="00BA1CDE">
                  <w:pPr>
                    <w:pStyle w:val="1tabeltextmeto"/>
                  </w:pPr>
                  <w:r w:rsidRPr="00A73248">
                    <w:t>0.208</w:t>
                  </w:r>
                </w:p>
              </w:tc>
              <w:tc>
                <w:tcPr>
                  <w:tcW w:w="691" w:type="pct"/>
                  <w:tcBorders>
                    <w:top w:val="nil"/>
                    <w:left w:val="single" w:sz="4" w:space="0" w:color="auto"/>
                    <w:bottom w:val="single" w:sz="4" w:space="0" w:color="auto"/>
                    <w:right w:val="single" w:sz="4" w:space="0" w:color="auto"/>
                  </w:tcBorders>
                </w:tcPr>
                <w:p w14:paraId="224AB376" w14:textId="77777777" w:rsidR="00190A19" w:rsidRPr="00A73248" w:rsidRDefault="00190A19" w:rsidP="00BA1CDE">
                  <w:pPr>
                    <w:pStyle w:val="1tabeltextmeto"/>
                  </w:pPr>
                  <w:r w:rsidRPr="00A73248">
                    <w:t>370</w:t>
                  </w:r>
                </w:p>
              </w:tc>
              <w:tc>
                <w:tcPr>
                  <w:tcW w:w="416" w:type="pct"/>
                  <w:tcBorders>
                    <w:top w:val="nil"/>
                    <w:left w:val="single" w:sz="4" w:space="0" w:color="auto"/>
                    <w:bottom w:val="single" w:sz="4" w:space="0" w:color="auto"/>
                    <w:right w:val="single" w:sz="8" w:space="0" w:color="auto"/>
                  </w:tcBorders>
                </w:tcPr>
                <w:p w14:paraId="26D3801F" w14:textId="77777777" w:rsidR="00190A19" w:rsidRPr="00A73248" w:rsidRDefault="00190A19" w:rsidP="00BA1CDE">
                  <w:pPr>
                    <w:pStyle w:val="1tabeltextmeto"/>
                  </w:pPr>
                  <w:r w:rsidRPr="00A73248">
                    <w:t>0.17</w:t>
                  </w:r>
                </w:p>
              </w:tc>
            </w:tr>
            <w:tr w:rsidR="00190A19" w:rsidRPr="00A73248" w14:paraId="7ADE0A12" w14:textId="77777777" w:rsidTr="00BA1CDE">
              <w:trPr>
                <w:cantSplit/>
                <w:jc w:val="center"/>
              </w:trPr>
              <w:tc>
                <w:tcPr>
                  <w:tcW w:w="373" w:type="pct"/>
                  <w:tcBorders>
                    <w:top w:val="nil"/>
                    <w:left w:val="single" w:sz="8" w:space="0" w:color="auto"/>
                    <w:bottom w:val="single" w:sz="4" w:space="0" w:color="auto"/>
                    <w:right w:val="single" w:sz="4" w:space="0" w:color="auto"/>
                  </w:tcBorders>
                  <w:vAlign w:val="center"/>
                  <w:hideMark/>
                </w:tcPr>
                <w:p w14:paraId="2ADDF9BB" w14:textId="77777777" w:rsidR="00190A19" w:rsidRPr="00A73248" w:rsidRDefault="00190A19" w:rsidP="00BA1CDE">
                  <w:pPr>
                    <w:pStyle w:val="1tabeltextmeto"/>
                  </w:pPr>
                  <w:r w:rsidRPr="00A73248">
                    <w:t>3</w:t>
                  </w:r>
                </w:p>
              </w:tc>
              <w:tc>
                <w:tcPr>
                  <w:tcW w:w="809" w:type="pct"/>
                  <w:tcBorders>
                    <w:top w:val="nil"/>
                    <w:left w:val="nil"/>
                    <w:bottom w:val="single" w:sz="4" w:space="0" w:color="auto"/>
                    <w:right w:val="single" w:sz="4" w:space="0" w:color="auto"/>
                  </w:tcBorders>
                  <w:hideMark/>
                </w:tcPr>
                <w:p w14:paraId="20C247F6" w14:textId="77777777" w:rsidR="00190A19" w:rsidRPr="00A73248" w:rsidRDefault="00190A19" w:rsidP="00BA1CDE">
                  <w:pPr>
                    <w:pStyle w:val="1tabeltextmeto"/>
                    <w:rPr>
                      <w:color w:val="000000"/>
                    </w:rPr>
                  </w:pPr>
                  <w:r w:rsidRPr="00A73248">
                    <w:rPr>
                      <w:color w:val="000000"/>
                    </w:rPr>
                    <w:t>Casimcea</w:t>
                  </w:r>
                </w:p>
              </w:tc>
              <w:tc>
                <w:tcPr>
                  <w:tcW w:w="1179" w:type="pct"/>
                  <w:tcBorders>
                    <w:top w:val="nil"/>
                    <w:left w:val="nil"/>
                    <w:bottom w:val="single" w:sz="4" w:space="0" w:color="auto"/>
                    <w:right w:val="single" w:sz="4" w:space="0" w:color="auto"/>
                  </w:tcBorders>
                  <w:hideMark/>
                </w:tcPr>
                <w:p w14:paraId="584F77B7" w14:textId="77777777" w:rsidR="00190A19" w:rsidRPr="00A73248" w:rsidRDefault="00190A19" w:rsidP="00BA1CDE">
                  <w:pPr>
                    <w:pStyle w:val="1tabeltextmeto"/>
                    <w:rPr>
                      <w:color w:val="000000"/>
                    </w:rPr>
                  </w:pPr>
                  <w:r w:rsidRPr="00A73248">
                    <w:rPr>
                      <w:color w:val="000000"/>
                    </w:rPr>
                    <w:t>Cheia</w:t>
                  </w:r>
                </w:p>
              </w:tc>
              <w:tc>
                <w:tcPr>
                  <w:tcW w:w="537" w:type="pct"/>
                  <w:tcBorders>
                    <w:top w:val="nil"/>
                    <w:left w:val="nil"/>
                    <w:bottom w:val="single" w:sz="4" w:space="0" w:color="auto"/>
                    <w:right w:val="single" w:sz="4" w:space="0" w:color="auto"/>
                  </w:tcBorders>
                  <w:noWrap/>
                  <w:hideMark/>
                </w:tcPr>
                <w:p w14:paraId="7BB08F07" w14:textId="77777777" w:rsidR="00190A19" w:rsidRPr="00A73248" w:rsidRDefault="00190A19" w:rsidP="00BA1CDE">
                  <w:pPr>
                    <w:pStyle w:val="1tabeltextmeto"/>
                  </w:pPr>
                  <w:r w:rsidRPr="00A73248">
                    <w:t>500</w:t>
                  </w:r>
                </w:p>
              </w:tc>
              <w:tc>
                <w:tcPr>
                  <w:tcW w:w="382" w:type="pct"/>
                  <w:tcBorders>
                    <w:top w:val="nil"/>
                    <w:left w:val="nil"/>
                    <w:bottom w:val="single" w:sz="4" w:space="0" w:color="auto"/>
                    <w:right w:val="single" w:sz="4" w:space="0" w:color="auto"/>
                  </w:tcBorders>
                  <w:hideMark/>
                </w:tcPr>
                <w:p w14:paraId="3F6C00CB" w14:textId="77777777" w:rsidR="00190A19" w:rsidRPr="00A73248" w:rsidRDefault="00190A19" w:rsidP="00BA1CDE">
                  <w:pPr>
                    <w:pStyle w:val="1tabeltextmeto"/>
                  </w:pPr>
                  <w:r w:rsidRPr="00A73248">
                    <w:t>163</w:t>
                  </w:r>
                </w:p>
              </w:tc>
              <w:tc>
                <w:tcPr>
                  <w:tcW w:w="613" w:type="pct"/>
                  <w:tcBorders>
                    <w:top w:val="nil"/>
                    <w:left w:val="nil"/>
                    <w:bottom w:val="single" w:sz="4" w:space="0" w:color="auto"/>
                    <w:right w:val="single" w:sz="4" w:space="0" w:color="auto"/>
                  </w:tcBorders>
                  <w:noWrap/>
                  <w:hideMark/>
                </w:tcPr>
                <w:p w14:paraId="2D675253" w14:textId="77777777" w:rsidR="00190A19" w:rsidRPr="00A73248" w:rsidRDefault="00190A19" w:rsidP="00BA1CDE">
                  <w:pPr>
                    <w:pStyle w:val="1tabeltextmeto"/>
                    <w:rPr>
                      <w:color w:val="000000"/>
                    </w:rPr>
                  </w:pPr>
                  <w:r w:rsidRPr="00A73248">
                    <w:rPr>
                      <w:color w:val="000000"/>
                    </w:rPr>
                    <w:t>0.632</w:t>
                  </w:r>
                </w:p>
              </w:tc>
              <w:tc>
                <w:tcPr>
                  <w:tcW w:w="691" w:type="pct"/>
                  <w:tcBorders>
                    <w:top w:val="nil"/>
                    <w:left w:val="single" w:sz="4" w:space="0" w:color="auto"/>
                    <w:bottom w:val="single" w:sz="4" w:space="0" w:color="auto"/>
                    <w:right w:val="single" w:sz="4" w:space="0" w:color="auto"/>
                  </w:tcBorders>
                </w:tcPr>
                <w:p w14:paraId="6FCE072D" w14:textId="77777777" w:rsidR="00190A19" w:rsidRPr="00A73248" w:rsidRDefault="00190A19" w:rsidP="00BA1CDE">
                  <w:pPr>
                    <w:pStyle w:val="1tabeltextmeto"/>
                    <w:rPr>
                      <w:color w:val="000000"/>
                    </w:rPr>
                  </w:pPr>
                  <w:r w:rsidRPr="00A73248">
                    <w:rPr>
                      <w:color w:val="000000"/>
                    </w:rPr>
                    <w:t>610</w:t>
                  </w:r>
                </w:p>
              </w:tc>
              <w:tc>
                <w:tcPr>
                  <w:tcW w:w="416" w:type="pct"/>
                  <w:tcBorders>
                    <w:top w:val="nil"/>
                    <w:left w:val="single" w:sz="4" w:space="0" w:color="auto"/>
                    <w:bottom w:val="single" w:sz="4" w:space="0" w:color="auto"/>
                    <w:right w:val="single" w:sz="8" w:space="0" w:color="auto"/>
                  </w:tcBorders>
                </w:tcPr>
                <w:p w14:paraId="4DF63F0F" w14:textId="77777777" w:rsidR="00190A19" w:rsidRPr="00A73248" w:rsidRDefault="00190A19" w:rsidP="00BA1CDE">
                  <w:pPr>
                    <w:pStyle w:val="1tabeltextmeto"/>
                    <w:rPr>
                      <w:color w:val="000000"/>
                    </w:rPr>
                  </w:pPr>
                  <w:r w:rsidRPr="00A73248">
                    <w:rPr>
                      <w:color w:val="000000"/>
                    </w:rPr>
                    <w:t>5.50</w:t>
                  </w:r>
                </w:p>
              </w:tc>
            </w:tr>
            <w:tr w:rsidR="00190A19" w:rsidRPr="00A73248" w14:paraId="574A5797" w14:textId="77777777" w:rsidTr="00BA1CDE">
              <w:trPr>
                <w:cantSplit/>
                <w:jc w:val="center"/>
              </w:trPr>
              <w:tc>
                <w:tcPr>
                  <w:tcW w:w="373" w:type="pct"/>
                  <w:tcBorders>
                    <w:top w:val="nil"/>
                    <w:left w:val="single" w:sz="8" w:space="0" w:color="auto"/>
                    <w:bottom w:val="single" w:sz="4" w:space="0" w:color="auto"/>
                    <w:right w:val="single" w:sz="4" w:space="0" w:color="auto"/>
                  </w:tcBorders>
                  <w:vAlign w:val="center"/>
                  <w:hideMark/>
                </w:tcPr>
                <w:p w14:paraId="33355CC3" w14:textId="77777777" w:rsidR="00190A19" w:rsidRPr="00A73248" w:rsidRDefault="00190A19" w:rsidP="00BA1CDE">
                  <w:pPr>
                    <w:pStyle w:val="1tabeltextmeto"/>
                  </w:pPr>
                  <w:r w:rsidRPr="00A73248">
                    <w:t>4</w:t>
                  </w:r>
                </w:p>
              </w:tc>
              <w:tc>
                <w:tcPr>
                  <w:tcW w:w="809" w:type="pct"/>
                  <w:tcBorders>
                    <w:top w:val="nil"/>
                    <w:left w:val="nil"/>
                    <w:bottom w:val="single" w:sz="4" w:space="0" w:color="auto"/>
                    <w:right w:val="single" w:sz="4" w:space="0" w:color="auto"/>
                  </w:tcBorders>
                  <w:hideMark/>
                </w:tcPr>
                <w:p w14:paraId="21346102" w14:textId="77777777" w:rsidR="00190A19" w:rsidRPr="00A73248" w:rsidRDefault="00190A19" w:rsidP="00BA1CDE">
                  <w:pPr>
                    <w:pStyle w:val="1tabeltextmeto"/>
                    <w:rPr>
                      <w:color w:val="000000"/>
                    </w:rPr>
                  </w:pPr>
                  <w:r w:rsidRPr="00A73248">
                    <w:rPr>
                      <w:color w:val="000000"/>
                    </w:rPr>
                    <w:t>V. Topolog</w:t>
                  </w:r>
                </w:p>
              </w:tc>
              <w:tc>
                <w:tcPr>
                  <w:tcW w:w="1179" w:type="pct"/>
                  <w:tcBorders>
                    <w:top w:val="nil"/>
                    <w:left w:val="nil"/>
                    <w:bottom w:val="single" w:sz="4" w:space="0" w:color="auto"/>
                    <w:right w:val="single" w:sz="4" w:space="0" w:color="auto"/>
                  </w:tcBorders>
                  <w:hideMark/>
                </w:tcPr>
                <w:p w14:paraId="717A5E18" w14:textId="77777777" w:rsidR="00190A19" w:rsidRPr="00A73248" w:rsidRDefault="00190A19" w:rsidP="00BA1CDE">
                  <w:pPr>
                    <w:pStyle w:val="1tabeltextmeto"/>
                    <w:rPr>
                      <w:color w:val="000000"/>
                    </w:rPr>
                  </w:pPr>
                  <w:r w:rsidRPr="00A73248">
                    <w:rPr>
                      <w:color w:val="000000"/>
                    </w:rPr>
                    <w:t>Saraiu</w:t>
                  </w:r>
                </w:p>
              </w:tc>
              <w:tc>
                <w:tcPr>
                  <w:tcW w:w="537" w:type="pct"/>
                  <w:tcBorders>
                    <w:top w:val="nil"/>
                    <w:left w:val="nil"/>
                    <w:bottom w:val="single" w:sz="4" w:space="0" w:color="auto"/>
                    <w:right w:val="single" w:sz="4" w:space="0" w:color="auto"/>
                  </w:tcBorders>
                  <w:noWrap/>
                  <w:hideMark/>
                </w:tcPr>
                <w:p w14:paraId="7E78ACC9" w14:textId="77777777" w:rsidR="00190A19" w:rsidRPr="00A73248" w:rsidRDefault="00190A19" w:rsidP="00BA1CDE">
                  <w:pPr>
                    <w:pStyle w:val="1tabeltextmeto"/>
                  </w:pPr>
                  <w:r w:rsidRPr="00A73248">
                    <w:t>264</w:t>
                  </w:r>
                </w:p>
              </w:tc>
              <w:tc>
                <w:tcPr>
                  <w:tcW w:w="382" w:type="pct"/>
                  <w:tcBorders>
                    <w:top w:val="nil"/>
                    <w:left w:val="nil"/>
                    <w:bottom w:val="single" w:sz="4" w:space="0" w:color="auto"/>
                    <w:right w:val="single" w:sz="4" w:space="0" w:color="auto"/>
                  </w:tcBorders>
                  <w:hideMark/>
                </w:tcPr>
                <w:p w14:paraId="768994C6" w14:textId="77777777" w:rsidR="00190A19" w:rsidRPr="00A73248" w:rsidRDefault="00190A19" w:rsidP="00BA1CDE">
                  <w:pPr>
                    <w:pStyle w:val="1tabeltextmeto"/>
                  </w:pPr>
                  <w:r w:rsidRPr="00A73248">
                    <w:t>181</w:t>
                  </w:r>
                </w:p>
              </w:tc>
              <w:tc>
                <w:tcPr>
                  <w:tcW w:w="613" w:type="pct"/>
                  <w:tcBorders>
                    <w:top w:val="nil"/>
                    <w:left w:val="nil"/>
                    <w:bottom w:val="single" w:sz="4" w:space="0" w:color="auto"/>
                    <w:right w:val="single" w:sz="4" w:space="0" w:color="auto"/>
                  </w:tcBorders>
                  <w:noWrap/>
                  <w:hideMark/>
                </w:tcPr>
                <w:p w14:paraId="171D7694" w14:textId="77777777" w:rsidR="00190A19" w:rsidRPr="00A73248" w:rsidRDefault="00190A19" w:rsidP="00BA1CDE">
                  <w:pPr>
                    <w:pStyle w:val="1tabeltextmeto"/>
                    <w:rPr>
                      <w:color w:val="000000"/>
                    </w:rPr>
                  </w:pPr>
                  <w:r w:rsidRPr="00A73248">
                    <w:rPr>
                      <w:color w:val="000000"/>
                    </w:rPr>
                    <w:t>0.298</w:t>
                  </w:r>
                </w:p>
              </w:tc>
              <w:tc>
                <w:tcPr>
                  <w:tcW w:w="691" w:type="pct"/>
                  <w:tcBorders>
                    <w:top w:val="nil"/>
                    <w:left w:val="single" w:sz="4" w:space="0" w:color="auto"/>
                    <w:bottom w:val="single" w:sz="4" w:space="0" w:color="auto"/>
                    <w:right w:val="single" w:sz="4" w:space="0" w:color="auto"/>
                  </w:tcBorders>
                </w:tcPr>
                <w:p w14:paraId="605ACEFA" w14:textId="77777777" w:rsidR="00190A19" w:rsidRPr="00A73248" w:rsidRDefault="00190A19" w:rsidP="00BA1CDE">
                  <w:pPr>
                    <w:pStyle w:val="1tabeltextmeto"/>
                    <w:rPr>
                      <w:color w:val="000000"/>
                    </w:rPr>
                  </w:pPr>
                  <w:r w:rsidRPr="00A73248">
                    <w:rPr>
                      <w:color w:val="000000"/>
                    </w:rPr>
                    <w:t>430</w:t>
                  </w:r>
                </w:p>
              </w:tc>
              <w:tc>
                <w:tcPr>
                  <w:tcW w:w="416" w:type="pct"/>
                  <w:tcBorders>
                    <w:top w:val="nil"/>
                    <w:left w:val="single" w:sz="4" w:space="0" w:color="auto"/>
                    <w:bottom w:val="single" w:sz="4" w:space="0" w:color="auto"/>
                    <w:right w:val="single" w:sz="8" w:space="0" w:color="auto"/>
                  </w:tcBorders>
                </w:tcPr>
                <w:p w14:paraId="16C3240A" w14:textId="77777777" w:rsidR="00190A19" w:rsidRPr="00A73248" w:rsidRDefault="00190A19" w:rsidP="00BA1CDE">
                  <w:pPr>
                    <w:pStyle w:val="1tabeltextmeto"/>
                    <w:rPr>
                      <w:color w:val="000000"/>
                    </w:rPr>
                  </w:pPr>
                  <w:r w:rsidRPr="00A73248">
                    <w:rPr>
                      <w:color w:val="000000"/>
                    </w:rPr>
                    <w:t>0.20</w:t>
                  </w:r>
                </w:p>
              </w:tc>
            </w:tr>
          </w:tbl>
          <w:p w14:paraId="5A0F3264" w14:textId="77777777" w:rsidR="00190A19" w:rsidRPr="00A73248" w:rsidRDefault="00190A19" w:rsidP="00BA1CDE">
            <w:pPr>
              <w:pStyle w:val="1textMeto"/>
              <w:spacing w:line="240" w:lineRule="auto"/>
              <w:rPr>
                <w:rFonts w:cs="Times New Roman"/>
              </w:rPr>
            </w:pPr>
            <w:r w:rsidRPr="00A73248">
              <w:rPr>
                <w:rFonts w:cs="Times New Roman"/>
              </w:rPr>
              <w:t>Principalele lacuri din ba</w:t>
            </w:r>
            <w:r>
              <w:rPr>
                <w:rFonts w:cs="Times New Roman"/>
              </w:rPr>
              <w:t>zinul hidrografic Dunăre sunt Ol</w:t>
            </w:r>
            <w:r w:rsidRPr="00A73248">
              <w:rPr>
                <w:rFonts w:cs="Times New Roman"/>
              </w:rPr>
              <w:t>tina (S = 2510 ha, V = 60 mil. m</w:t>
            </w:r>
            <w:r w:rsidRPr="00A73248">
              <w:rPr>
                <w:rFonts w:cs="Times New Roman"/>
                <w:vertAlign w:val="superscript"/>
              </w:rPr>
              <w:t>3</w:t>
            </w:r>
            <w:r w:rsidRPr="00A73248">
              <w:rPr>
                <w:rFonts w:cs="Times New Roman"/>
              </w:rPr>
              <w:t>), Bugeac (S = 1774 ha, V = 41 mil. m</w:t>
            </w:r>
            <w:r w:rsidRPr="00A73248">
              <w:rPr>
                <w:rFonts w:cs="Times New Roman"/>
                <w:vertAlign w:val="superscript"/>
              </w:rPr>
              <w:t>3</w:t>
            </w:r>
            <w:r w:rsidRPr="00A73248">
              <w:rPr>
                <w:rFonts w:cs="Times New Roman"/>
              </w:rPr>
              <w:t xml:space="preserve">) </w:t>
            </w:r>
            <w:proofErr w:type="spellStart"/>
            <w:r w:rsidRPr="00A73248">
              <w:rPr>
                <w:rFonts w:cs="Times New Roman"/>
              </w:rPr>
              <w:t>şi</w:t>
            </w:r>
            <w:proofErr w:type="spellEnd"/>
            <w:r w:rsidRPr="00A73248">
              <w:rPr>
                <w:rFonts w:cs="Times New Roman"/>
              </w:rPr>
              <w:t xml:space="preserve"> Dunăreni (S = 620 </w:t>
            </w:r>
            <w:proofErr w:type="spellStart"/>
            <w:r w:rsidRPr="00A73248">
              <w:rPr>
                <w:rFonts w:cs="Times New Roman"/>
              </w:rPr>
              <w:t>ha,V</w:t>
            </w:r>
            <w:proofErr w:type="spellEnd"/>
            <w:r w:rsidRPr="00A73248">
              <w:rPr>
                <w:rFonts w:cs="Times New Roman"/>
              </w:rPr>
              <w:t xml:space="preserve"> = 52 mil. m</w:t>
            </w:r>
            <w:r w:rsidRPr="00A73248">
              <w:rPr>
                <w:rFonts w:cs="Times New Roman"/>
                <w:vertAlign w:val="superscript"/>
              </w:rPr>
              <w:t>3</w:t>
            </w:r>
            <w:r w:rsidRPr="00A73248">
              <w:rPr>
                <w:rFonts w:cs="Times New Roman"/>
              </w:rPr>
              <w:t>).</w:t>
            </w:r>
          </w:p>
          <w:p w14:paraId="140D0DCF" w14:textId="77777777" w:rsidR="00190A19" w:rsidRPr="00A73248" w:rsidRDefault="00190A19" w:rsidP="00BA1CDE">
            <w:pPr>
              <w:pStyle w:val="1textMeto"/>
              <w:spacing w:line="240" w:lineRule="auto"/>
              <w:rPr>
                <w:rFonts w:cs="Times New Roman"/>
              </w:rPr>
            </w:pPr>
            <w:r w:rsidRPr="00A73248">
              <w:rPr>
                <w:rFonts w:cs="Times New Roman"/>
              </w:rPr>
              <w:t xml:space="preserve">Principalele lacuri litorale care fac parte din categoria lagunelor (foste golfuri marine închise de cordoane de nisip) sunt Siutghiol (1900 ha) </w:t>
            </w:r>
            <w:proofErr w:type="spellStart"/>
            <w:r w:rsidRPr="00A73248">
              <w:rPr>
                <w:rFonts w:cs="Times New Roman"/>
              </w:rPr>
              <w:t>şi</w:t>
            </w:r>
            <w:proofErr w:type="spellEnd"/>
            <w:r w:rsidRPr="00A73248">
              <w:rPr>
                <w:rFonts w:cs="Times New Roman"/>
              </w:rPr>
              <w:t xml:space="preserve"> Tăbăcăriei (98 ha), iar din categoria </w:t>
            </w:r>
            <w:proofErr w:type="spellStart"/>
            <w:r w:rsidRPr="00A73248">
              <w:rPr>
                <w:rFonts w:cs="Times New Roman"/>
              </w:rPr>
              <w:t>limanelor</w:t>
            </w:r>
            <w:proofErr w:type="spellEnd"/>
            <w:r w:rsidRPr="00A73248">
              <w:rPr>
                <w:rFonts w:cs="Times New Roman"/>
              </w:rPr>
              <w:t xml:space="preserve"> fluvio-maritime (foste guri de vărsare ale râurilor) lacurile: </w:t>
            </w:r>
            <w:proofErr w:type="spellStart"/>
            <w:r w:rsidRPr="00A73248">
              <w:rPr>
                <w:rFonts w:cs="Times New Roman"/>
              </w:rPr>
              <w:t>Taşaul</w:t>
            </w:r>
            <w:proofErr w:type="spellEnd"/>
            <w:r w:rsidRPr="00A73248">
              <w:rPr>
                <w:rFonts w:cs="Times New Roman"/>
              </w:rPr>
              <w:t xml:space="preserve"> (2300 ha), Corbu (500 ha.), Techirghiol (1200 ha.), Tatlageac (1500 ha.), Mangalia (2500 ha) </w:t>
            </w:r>
            <w:proofErr w:type="spellStart"/>
            <w:r w:rsidRPr="00A73248">
              <w:rPr>
                <w:rFonts w:cs="Times New Roman"/>
              </w:rPr>
              <w:t>şi</w:t>
            </w:r>
            <w:proofErr w:type="spellEnd"/>
            <w:r w:rsidRPr="00A73248">
              <w:rPr>
                <w:rFonts w:cs="Times New Roman"/>
              </w:rPr>
              <w:t xml:space="preserve"> </w:t>
            </w:r>
            <w:proofErr w:type="spellStart"/>
            <w:r w:rsidRPr="00A73248">
              <w:rPr>
                <w:rFonts w:cs="Times New Roman"/>
              </w:rPr>
              <w:t>Costineşti</w:t>
            </w:r>
            <w:proofErr w:type="spellEnd"/>
            <w:r w:rsidRPr="00A73248">
              <w:rPr>
                <w:rFonts w:cs="Times New Roman"/>
              </w:rPr>
              <w:t xml:space="preserve"> (7 ha). Adâncimea acestor lacuri este variabilă ajungând </w:t>
            </w:r>
            <w:proofErr w:type="spellStart"/>
            <w:r w:rsidRPr="00A73248">
              <w:rPr>
                <w:rFonts w:cs="Times New Roman"/>
              </w:rPr>
              <w:t>şi</w:t>
            </w:r>
            <w:proofErr w:type="spellEnd"/>
            <w:r w:rsidRPr="00A73248">
              <w:rPr>
                <w:rFonts w:cs="Times New Roman"/>
              </w:rPr>
              <w:t xml:space="preserve"> până la 17 m (Siutghiol).</w:t>
            </w:r>
          </w:p>
          <w:p w14:paraId="53D76BC1" w14:textId="77777777" w:rsidR="00190A19" w:rsidRPr="00A73248" w:rsidRDefault="00190A19" w:rsidP="00BA1CDE">
            <w:pPr>
              <w:pStyle w:val="1textMeto"/>
              <w:spacing w:line="240" w:lineRule="auto"/>
              <w:rPr>
                <w:rFonts w:cs="Times New Roman"/>
                <w:szCs w:val="24"/>
              </w:rPr>
            </w:pPr>
            <w:r w:rsidRPr="00A73248">
              <w:rPr>
                <w:rFonts w:cs="Times New Roman"/>
                <w:szCs w:val="24"/>
              </w:rPr>
              <w:t xml:space="preserve">Resursele totale de apă de </w:t>
            </w:r>
            <w:proofErr w:type="spellStart"/>
            <w:r w:rsidRPr="00A73248">
              <w:rPr>
                <w:rFonts w:cs="Times New Roman"/>
                <w:szCs w:val="24"/>
              </w:rPr>
              <w:t>suprafaţă</w:t>
            </w:r>
            <w:proofErr w:type="spellEnd"/>
            <w:r w:rsidRPr="00A73248">
              <w:rPr>
                <w:rFonts w:cs="Times New Roman"/>
                <w:szCs w:val="24"/>
              </w:rPr>
              <w:t xml:space="preserve"> la nivelul Fluviului Dunărea (sectorul </w:t>
            </w:r>
            <w:proofErr w:type="spellStart"/>
            <w:r w:rsidRPr="00A73248">
              <w:rPr>
                <w:rFonts w:cs="Times New Roman"/>
                <w:szCs w:val="24"/>
              </w:rPr>
              <w:t>Chiciu</w:t>
            </w:r>
            <w:proofErr w:type="spellEnd"/>
            <w:r w:rsidRPr="00A73248">
              <w:rPr>
                <w:rFonts w:cs="Times New Roman"/>
                <w:szCs w:val="24"/>
              </w:rPr>
              <w:t xml:space="preserve"> – Isaccea), Deltei Dunării </w:t>
            </w:r>
            <w:proofErr w:type="spellStart"/>
            <w:r w:rsidRPr="00A73248">
              <w:rPr>
                <w:rFonts w:cs="Times New Roman"/>
                <w:szCs w:val="24"/>
              </w:rPr>
              <w:t>şi</w:t>
            </w:r>
            <w:proofErr w:type="spellEnd"/>
            <w:r w:rsidRPr="00A73248">
              <w:rPr>
                <w:rFonts w:cs="Times New Roman"/>
                <w:szCs w:val="24"/>
              </w:rPr>
              <w:t xml:space="preserve"> </w:t>
            </w:r>
            <w:proofErr w:type="spellStart"/>
            <w:r w:rsidRPr="00A73248">
              <w:rPr>
                <w:rFonts w:cs="Times New Roman"/>
                <w:szCs w:val="24"/>
              </w:rPr>
              <w:t>Spaţiului</w:t>
            </w:r>
            <w:proofErr w:type="spellEnd"/>
            <w:r w:rsidRPr="00A73248">
              <w:rPr>
                <w:rFonts w:cs="Times New Roman"/>
                <w:szCs w:val="24"/>
              </w:rPr>
              <w:t xml:space="preserve"> Hidrografic Dobrogea însumează cca. 404.136,4 mil.m3/an, din care resursele utilizabile sunt cca. 51.380,8 mil.m3/an.</w:t>
            </w:r>
          </w:p>
          <w:p w14:paraId="0A4DB5BD" w14:textId="77777777" w:rsidR="00190A19" w:rsidRPr="00A73248" w:rsidRDefault="00190A19" w:rsidP="00BA1CDE">
            <w:pPr>
              <w:pStyle w:val="1textMeto"/>
              <w:spacing w:line="240" w:lineRule="auto"/>
              <w:rPr>
                <w:rFonts w:cs="Times New Roman"/>
                <w:szCs w:val="24"/>
              </w:rPr>
            </w:pPr>
            <w:r w:rsidRPr="00A73248">
              <w:rPr>
                <w:rFonts w:cs="Times New Roman"/>
                <w:szCs w:val="24"/>
              </w:rPr>
              <w:t xml:space="preserve">În </w:t>
            </w:r>
            <w:proofErr w:type="spellStart"/>
            <w:r w:rsidRPr="00A73248">
              <w:rPr>
                <w:rFonts w:cs="Times New Roman"/>
                <w:szCs w:val="24"/>
              </w:rPr>
              <w:t>Spaţiul</w:t>
            </w:r>
            <w:proofErr w:type="spellEnd"/>
            <w:r w:rsidRPr="00A73248">
              <w:rPr>
                <w:rFonts w:cs="Times New Roman"/>
                <w:szCs w:val="24"/>
              </w:rPr>
              <w:t xml:space="preserve"> Hidrografic Dobrogea resursele subterane sunt estimate la 2.090,818 mil.m</w:t>
            </w:r>
            <w:r w:rsidRPr="00DE343C">
              <w:rPr>
                <w:rFonts w:cs="Times New Roman"/>
                <w:szCs w:val="24"/>
                <w:vertAlign w:val="superscript"/>
              </w:rPr>
              <w:t>3</w:t>
            </w:r>
            <w:r w:rsidRPr="00A73248">
              <w:rPr>
                <w:rFonts w:cs="Times New Roman"/>
                <w:szCs w:val="24"/>
              </w:rPr>
              <w:t>, din care 372,27 mil.m</w:t>
            </w:r>
            <w:r w:rsidRPr="00DE343C">
              <w:rPr>
                <w:rFonts w:cs="Times New Roman"/>
                <w:szCs w:val="24"/>
                <w:vertAlign w:val="superscript"/>
              </w:rPr>
              <w:t>3</w:t>
            </w:r>
            <w:r w:rsidRPr="00A73248">
              <w:rPr>
                <w:rFonts w:cs="Times New Roman"/>
                <w:szCs w:val="24"/>
              </w:rPr>
              <w:t xml:space="preserve"> provin din surse freatice </w:t>
            </w:r>
            <w:proofErr w:type="spellStart"/>
            <w:r w:rsidRPr="00A73248">
              <w:rPr>
                <w:rFonts w:cs="Times New Roman"/>
                <w:szCs w:val="24"/>
              </w:rPr>
              <w:t>şi</w:t>
            </w:r>
            <w:proofErr w:type="spellEnd"/>
            <w:r w:rsidRPr="00A73248">
              <w:rPr>
                <w:rFonts w:cs="Times New Roman"/>
                <w:szCs w:val="24"/>
              </w:rPr>
              <w:t xml:space="preserve"> 1.718,548 mil.m</w:t>
            </w:r>
            <w:r w:rsidRPr="00DE343C">
              <w:rPr>
                <w:rFonts w:cs="Times New Roman"/>
                <w:szCs w:val="24"/>
                <w:vertAlign w:val="superscript"/>
              </w:rPr>
              <w:t>3</w:t>
            </w:r>
            <w:r w:rsidRPr="00A73248">
              <w:rPr>
                <w:rFonts w:cs="Times New Roman"/>
                <w:szCs w:val="24"/>
              </w:rPr>
              <w:t xml:space="preserve"> din surse de adâncime.</w:t>
            </w:r>
          </w:p>
          <w:p w14:paraId="6241D957" w14:textId="77777777" w:rsidR="00190A19" w:rsidRPr="00394FC5" w:rsidRDefault="00190A19" w:rsidP="00BA1CDE">
            <w:pPr>
              <w:pStyle w:val="1Titlu2Meto"/>
              <w:jc w:val="left"/>
              <w:rPr>
                <w:rFonts w:cs="Times New Roman"/>
                <w:color w:val="auto"/>
                <w:sz w:val="24"/>
                <w:szCs w:val="24"/>
              </w:rPr>
            </w:pPr>
            <w:r w:rsidRPr="00394FC5">
              <w:rPr>
                <w:rFonts w:cs="Times New Roman"/>
                <w:color w:val="auto"/>
                <w:sz w:val="24"/>
                <w:szCs w:val="24"/>
              </w:rPr>
              <w:t>Descrierea lucrărilor existente de protecție împotriva inundațiilor</w:t>
            </w:r>
          </w:p>
          <w:p w14:paraId="133BDBF7" w14:textId="77777777" w:rsidR="00190A19" w:rsidRPr="00A73248" w:rsidRDefault="00190A19" w:rsidP="00BA1CDE">
            <w:pPr>
              <w:pStyle w:val="1textMeto"/>
              <w:spacing w:line="240" w:lineRule="auto"/>
              <w:rPr>
                <w:rFonts w:cs="Times New Roman"/>
                <w:szCs w:val="24"/>
              </w:rPr>
            </w:pPr>
            <w:r w:rsidRPr="00A73248">
              <w:rPr>
                <w:rFonts w:cs="Times New Roman"/>
                <w:szCs w:val="24"/>
              </w:rPr>
              <w:t xml:space="preserve">Schema de gospodărire a apelor existentă în </w:t>
            </w:r>
            <w:proofErr w:type="spellStart"/>
            <w:r w:rsidRPr="00A73248">
              <w:rPr>
                <w:rFonts w:cs="Times New Roman"/>
                <w:szCs w:val="24"/>
              </w:rPr>
              <w:t>s.h</w:t>
            </w:r>
            <w:proofErr w:type="spellEnd"/>
            <w:r w:rsidRPr="00A73248">
              <w:rPr>
                <w:rFonts w:cs="Times New Roman"/>
                <w:szCs w:val="24"/>
              </w:rPr>
              <w:t>. Dobrogea-Litoral este prezentată schematic în figura 2- 1.</w:t>
            </w:r>
          </w:p>
          <w:p w14:paraId="7A7241C8" w14:textId="77777777" w:rsidR="00190A19" w:rsidRPr="00A73248" w:rsidRDefault="00190A19" w:rsidP="00BA1CDE">
            <w:pPr>
              <w:pStyle w:val="1textMeto"/>
              <w:spacing w:line="240" w:lineRule="auto"/>
              <w:rPr>
                <w:rFonts w:cs="Times New Roman"/>
                <w:szCs w:val="24"/>
              </w:rPr>
            </w:pPr>
            <w:r w:rsidRPr="00A73248">
              <w:rPr>
                <w:rFonts w:cs="Times New Roman"/>
                <w:szCs w:val="24"/>
              </w:rPr>
              <w:t xml:space="preserve">Spațiul hidrografic Dobrogea-Litoral </w:t>
            </w:r>
            <w:proofErr w:type="spellStart"/>
            <w:r w:rsidRPr="00A73248">
              <w:rPr>
                <w:rFonts w:cs="Times New Roman"/>
                <w:szCs w:val="24"/>
              </w:rPr>
              <w:t>deţine</w:t>
            </w:r>
            <w:proofErr w:type="spellEnd"/>
            <w:r w:rsidRPr="00A73248">
              <w:rPr>
                <w:rFonts w:cs="Times New Roman"/>
                <w:szCs w:val="24"/>
              </w:rPr>
              <w:t xml:space="preserve"> un sistem complex de lucrări hidrotehnice cu rol de gestionare cantitativă a resurselor de apă, </w:t>
            </w:r>
            <w:proofErr w:type="spellStart"/>
            <w:r w:rsidRPr="00A73248">
              <w:rPr>
                <w:rFonts w:cs="Times New Roman"/>
                <w:szCs w:val="24"/>
              </w:rPr>
              <w:t>conţinând</w:t>
            </w:r>
            <w:proofErr w:type="spellEnd"/>
            <w:r w:rsidRPr="00A73248">
              <w:rPr>
                <w:rFonts w:cs="Times New Roman"/>
                <w:szCs w:val="24"/>
              </w:rPr>
              <w:t xml:space="preserve"> mai multe </w:t>
            </w:r>
            <w:proofErr w:type="spellStart"/>
            <w:r w:rsidRPr="00A73248">
              <w:rPr>
                <w:rFonts w:cs="Times New Roman"/>
                <w:szCs w:val="24"/>
              </w:rPr>
              <w:t>derivaţii</w:t>
            </w:r>
            <w:proofErr w:type="spellEnd"/>
            <w:r w:rsidRPr="00A73248">
              <w:rPr>
                <w:rFonts w:cs="Times New Roman"/>
                <w:szCs w:val="24"/>
              </w:rPr>
              <w:t xml:space="preserve"> de tranzitare a volumelor de apă dintr-un curs de râu în altul. </w:t>
            </w:r>
          </w:p>
          <w:p w14:paraId="0C52988F" w14:textId="77777777" w:rsidR="00190A19" w:rsidRPr="00A73248" w:rsidRDefault="00190A19" w:rsidP="00BA1CDE">
            <w:pPr>
              <w:pStyle w:val="1textMeto"/>
              <w:spacing w:line="240" w:lineRule="auto"/>
              <w:rPr>
                <w:rFonts w:cs="Times New Roman"/>
                <w:szCs w:val="24"/>
              </w:rPr>
            </w:pPr>
            <w:r w:rsidRPr="00A73248">
              <w:rPr>
                <w:rFonts w:cs="Times New Roman"/>
              </w:rPr>
              <w:t xml:space="preserve">În </w:t>
            </w:r>
            <w:proofErr w:type="spellStart"/>
            <w:r w:rsidRPr="00A73248">
              <w:rPr>
                <w:rFonts w:cs="Times New Roman"/>
              </w:rPr>
              <w:t>spaţiul</w:t>
            </w:r>
            <w:proofErr w:type="spellEnd"/>
            <w:r w:rsidRPr="00A73248">
              <w:rPr>
                <w:rFonts w:cs="Times New Roman"/>
              </w:rPr>
              <w:t xml:space="preserve"> hidrografic Dobrogea au fost raportate un număr de 57 lucrări de apărări </w:t>
            </w:r>
            <w:proofErr w:type="spellStart"/>
            <w:r w:rsidRPr="00A73248">
              <w:rPr>
                <w:rFonts w:cs="Times New Roman"/>
              </w:rPr>
              <w:t>şi</w:t>
            </w:r>
            <w:proofErr w:type="spellEnd"/>
            <w:r w:rsidRPr="00A73248">
              <w:rPr>
                <w:rFonts w:cs="Times New Roman"/>
              </w:rPr>
              <w:t xml:space="preserve"> consolidări </w:t>
            </w:r>
            <w:r w:rsidRPr="00A73248">
              <w:rPr>
                <w:rFonts w:cs="Times New Roman"/>
                <w:szCs w:val="24"/>
              </w:rPr>
              <w:t xml:space="preserve">de maluri care însumează cca. 54 km. </w:t>
            </w:r>
            <w:proofErr w:type="spellStart"/>
            <w:r w:rsidRPr="00A73248">
              <w:rPr>
                <w:rFonts w:cs="Times New Roman"/>
                <w:szCs w:val="24"/>
              </w:rPr>
              <w:t>şi</w:t>
            </w:r>
            <w:proofErr w:type="spellEnd"/>
            <w:r w:rsidRPr="00A73248">
              <w:rPr>
                <w:rFonts w:cs="Times New Roman"/>
                <w:szCs w:val="24"/>
              </w:rPr>
              <w:t xml:space="preserve"> un număr de 18 puncte în care s-au realizat </w:t>
            </w:r>
            <w:proofErr w:type="spellStart"/>
            <w:r w:rsidRPr="00A73248">
              <w:rPr>
                <w:rFonts w:cs="Times New Roman"/>
                <w:szCs w:val="24"/>
              </w:rPr>
              <w:t>şi</w:t>
            </w:r>
            <w:proofErr w:type="spellEnd"/>
            <w:r w:rsidRPr="00A73248">
              <w:rPr>
                <w:rFonts w:cs="Times New Roman"/>
                <w:szCs w:val="24"/>
              </w:rPr>
              <w:t xml:space="preserve"> lucrări de regularizare, care însumează cca. 170 km.</w:t>
            </w:r>
          </w:p>
          <w:p w14:paraId="57B36603" w14:textId="77777777" w:rsidR="00190A19" w:rsidRPr="00A73248" w:rsidRDefault="00190A19" w:rsidP="00BA1CDE">
            <w:pPr>
              <w:pStyle w:val="1textMeto"/>
              <w:spacing w:line="240" w:lineRule="auto"/>
              <w:rPr>
                <w:rFonts w:cs="Times New Roman"/>
                <w:szCs w:val="24"/>
              </w:rPr>
            </w:pPr>
            <w:r>
              <w:rPr>
                <w:rFonts w:cs="Times New Roman"/>
                <w:szCs w:val="24"/>
              </w:rPr>
              <w:t>Lucră</w:t>
            </w:r>
            <w:r w:rsidRPr="00A73248">
              <w:rPr>
                <w:rFonts w:cs="Times New Roman"/>
                <w:szCs w:val="24"/>
              </w:rPr>
              <w:t xml:space="preserve">rile mai importante din interiorul </w:t>
            </w:r>
            <w:proofErr w:type="spellStart"/>
            <w:r w:rsidRPr="00A73248">
              <w:rPr>
                <w:rFonts w:cs="Times New Roman"/>
                <w:szCs w:val="24"/>
              </w:rPr>
              <w:t>spaţiului</w:t>
            </w:r>
            <w:proofErr w:type="spellEnd"/>
            <w:r w:rsidRPr="00A73248">
              <w:rPr>
                <w:rFonts w:cs="Times New Roman"/>
                <w:szCs w:val="24"/>
              </w:rPr>
              <w:t xml:space="preserve"> Dobrogei (Dobrogea continentală) sunt următoarele:</w:t>
            </w:r>
          </w:p>
          <w:p w14:paraId="185D668C" w14:textId="77777777" w:rsidR="00190A19" w:rsidRPr="00A73248" w:rsidRDefault="00190A19" w:rsidP="00BA1CDE">
            <w:pPr>
              <w:pStyle w:val="1bullmeto"/>
              <w:spacing w:line="240" w:lineRule="auto"/>
              <w:rPr>
                <w:rFonts w:cs="Times New Roman"/>
              </w:rPr>
            </w:pPr>
            <w:r w:rsidRPr="00A73248">
              <w:rPr>
                <w:rFonts w:cs="Times New Roman"/>
              </w:rPr>
              <w:t xml:space="preserve">Regularizare </w:t>
            </w:r>
            <w:proofErr w:type="spellStart"/>
            <w:r w:rsidRPr="00A73248">
              <w:rPr>
                <w:rFonts w:cs="Times New Roman"/>
              </w:rPr>
              <w:t>şi</w:t>
            </w:r>
            <w:proofErr w:type="spellEnd"/>
            <w:r w:rsidRPr="00A73248">
              <w:rPr>
                <w:rFonts w:cs="Times New Roman"/>
              </w:rPr>
              <w:t xml:space="preserve"> îndiguire v. </w:t>
            </w:r>
            <w:proofErr w:type="spellStart"/>
            <w:r w:rsidRPr="00A73248">
              <w:rPr>
                <w:rFonts w:cs="Times New Roman"/>
              </w:rPr>
              <w:t>Taiţa</w:t>
            </w:r>
            <w:proofErr w:type="spellEnd"/>
            <w:r w:rsidRPr="00A73248">
              <w:rPr>
                <w:rFonts w:cs="Times New Roman"/>
              </w:rPr>
              <w:t xml:space="preserve"> – 25,5 km;</w:t>
            </w:r>
          </w:p>
          <w:p w14:paraId="5233BA16" w14:textId="77777777" w:rsidR="00190A19" w:rsidRPr="00A73248" w:rsidRDefault="00190A19" w:rsidP="00BA1CDE">
            <w:pPr>
              <w:pStyle w:val="1bullmeto"/>
              <w:spacing w:line="240" w:lineRule="auto"/>
              <w:rPr>
                <w:rFonts w:cs="Times New Roman"/>
              </w:rPr>
            </w:pPr>
            <w:r w:rsidRPr="00E133B6">
              <w:rPr>
                <w:rFonts w:cs="Times New Roman"/>
              </w:rPr>
              <w:t xml:space="preserve">Regularizare </w:t>
            </w:r>
            <w:proofErr w:type="spellStart"/>
            <w:r w:rsidRPr="00E133B6">
              <w:rPr>
                <w:rFonts w:cs="Times New Roman"/>
              </w:rPr>
              <w:t>şi</w:t>
            </w:r>
            <w:proofErr w:type="spellEnd"/>
            <w:r w:rsidRPr="00E133B6">
              <w:rPr>
                <w:rFonts w:cs="Times New Roman"/>
              </w:rPr>
              <w:t xml:space="preserve"> îndiguire </w:t>
            </w:r>
            <w:r w:rsidRPr="00A73248">
              <w:rPr>
                <w:rFonts w:cs="Times New Roman"/>
              </w:rPr>
              <w:t xml:space="preserve">v. </w:t>
            </w:r>
            <w:proofErr w:type="spellStart"/>
            <w:r w:rsidRPr="00A73248">
              <w:rPr>
                <w:rFonts w:cs="Times New Roman"/>
              </w:rPr>
              <w:t>Teliţa</w:t>
            </w:r>
            <w:proofErr w:type="spellEnd"/>
            <w:r w:rsidRPr="00A73248">
              <w:rPr>
                <w:rFonts w:cs="Times New Roman"/>
              </w:rPr>
              <w:t xml:space="preserve"> – 34,8 km;</w:t>
            </w:r>
          </w:p>
          <w:p w14:paraId="2576C4CC" w14:textId="77777777" w:rsidR="00190A19" w:rsidRPr="00A73248" w:rsidRDefault="00190A19" w:rsidP="00BA1CDE">
            <w:pPr>
              <w:pStyle w:val="1bullmeto"/>
              <w:spacing w:line="240" w:lineRule="auto"/>
              <w:rPr>
                <w:rFonts w:cs="Times New Roman"/>
              </w:rPr>
            </w:pPr>
            <w:r w:rsidRPr="00A73248">
              <w:rPr>
                <w:rFonts w:cs="Times New Roman"/>
              </w:rPr>
              <w:t xml:space="preserve">Regularizare </w:t>
            </w:r>
            <w:proofErr w:type="spellStart"/>
            <w:r w:rsidRPr="00E133B6">
              <w:rPr>
                <w:rFonts w:cs="Times New Roman"/>
              </w:rPr>
              <w:t>şi</w:t>
            </w:r>
            <w:proofErr w:type="spellEnd"/>
            <w:r w:rsidRPr="00E133B6">
              <w:rPr>
                <w:rFonts w:cs="Times New Roman"/>
              </w:rPr>
              <w:t xml:space="preserve"> îndiguire </w:t>
            </w:r>
            <w:r w:rsidRPr="00A73248">
              <w:rPr>
                <w:rFonts w:cs="Times New Roman"/>
              </w:rPr>
              <w:t>p. Ciucurova - 22 km;</w:t>
            </w:r>
          </w:p>
          <w:p w14:paraId="586881AD" w14:textId="77777777" w:rsidR="00190A19" w:rsidRPr="00A73248" w:rsidRDefault="00190A19" w:rsidP="00BA1CDE">
            <w:pPr>
              <w:pStyle w:val="1bullmeto"/>
              <w:spacing w:line="240" w:lineRule="auto"/>
              <w:rPr>
                <w:rFonts w:cs="Times New Roman"/>
              </w:rPr>
            </w:pPr>
            <w:r w:rsidRPr="00A73248">
              <w:rPr>
                <w:rFonts w:cs="Times New Roman"/>
              </w:rPr>
              <w:t>Regularizare p. Slava – 35,0 km;</w:t>
            </w:r>
          </w:p>
          <w:p w14:paraId="3C43B333" w14:textId="77777777" w:rsidR="00190A19" w:rsidRPr="00A73248" w:rsidRDefault="00190A19" w:rsidP="00BA1CDE">
            <w:pPr>
              <w:pStyle w:val="1bullmeto"/>
              <w:spacing w:line="240" w:lineRule="auto"/>
              <w:rPr>
                <w:rFonts w:cs="Times New Roman"/>
              </w:rPr>
            </w:pPr>
            <w:r w:rsidRPr="00A73248">
              <w:rPr>
                <w:rFonts w:cs="Times New Roman"/>
              </w:rPr>
              <w:t>Regularizare p. Hamangia – 19,0 km.</w:t>
            </w:r>
          </w:p>
          <w:p w14:paraId="0C3E6DD8" w14:textId="77777777" w:rsidR="00190A19" w:rsidRPr="00A73248" w:rsidRDefault="00190A19" w:rsidP="00BA1CDE">
            <w:pPr>
              <w:pStyle w:val="1textMeto"/>
              <w:spacing w:line="240" w:lineRule="auto"/>
              <w:rPr>
                <w:rFonts w:cs="Times New Roman"/>
                <w:szCs w:val="24"/>
              </w:rPr>
            </w:pPr>
            <w:r w:rsidRPr="00A73248">
              <w:rPr>
                <w:rFonts w:cs="Times New Roman"/>
              </w:rPr>
              <w:t xml:space="preserve">Lacurile nepermanente care au rol de apărare împotriva </w:t>
            </w:r>
            <w:proofErr w:type="spellStart"/>
            <w:r w:rsidRPr="00A73248">
              <w:rPr>
                <w:rFonts w:cs="Times New Roman"/>
              </w:rPr>
              <w:t>inundaţiilor</w:t>
            </w:r>
            <w:proofErr w:type="spellEnd"/>
            <w:r w:rsidRPr="00A73248">
              <w:rPr>
                <w:rFonts w:cs="Times New Roman"/>
              </w:rPr>
              <w:t xml:space="preserve"> sunt în număr de 41, au o vechime mai mare de 30-35 ani, sunt în mare măsură colmatate </w:t>
            </w:r>
            <w:proofErr w:type="spellStart"/>
            <w:r w:rsidRPr="00A73248">
              <w:rPr>
                <w:rFonts w:cs="Times New Roman"/>
              </w:rPr>
              <w:t>şi</w:t>
            </w:r>
            <w:proofErr w:type="spellEnd"/>
            <w:r w:rsidRPr="00A73248">
              <w:rPr>
                <w:rFonts w:cs="Times New Roman"/>
              </w:rPr>
              <w:t xml:space="preserve"> sunt realizate în spatele unor baraje de </w:t>
            </w:r>
            <w:proofErr w:type="spellStart"/>
            <w:r w:rsidRPr="00A73248">
              <w:rPr>
                <w:rFonts w:cs="Times New Roman"/>
              </w:rPr>
              <w:t>pămînt</w:t>
            </w:r>
            <w:proofErr w:type="spellEnd"/>
            <w:r w:rsidRPr="00A73248">
              <w:rPr>
                <w:rFonts w:cs="Times New Roman"/>
              </w:rPr>
              <w:t xml:space="preserve"> cu </w:t>
            </w:r>
            <w:proofErr w:type="spellStart"/>
            <w:r w:rsidRPr="00A73248">
              <w:rPr>
                <w:rFonts w:cs="Times New Roman"/>
              </w:rPr>
              <w:t>înălţimi</w:t>
            </w:r>
            <w:proofErr w:type="spellEnd"/>
            <w:r w:rsidRPr="00A73248">
              <w:rPr>
                <w:rFonts w:cs="Times New Roman"/>
              </w:rPr>
              <w:t xml:space="preserve"> cuprinse între 4 -12 m (</w:t>
            </w:r>
            <w:proofErr w:type="spellStart"/>
            <w:r w:rsidRPr="00A73248">
              <w:rPr>
                <w:rFonts w:cs="Times New Roman"/>
              </w:rPr>
              <w:t>înal</w:t>
            </w:r>
            <w:r>
              <w:rPr>
                <w:rFonts w:cs="Times New Roman"/>
              </w:rPr>
              <w:t>ț</w:t>
            </w:r>
            <w:r w:rsidRPr="00A73248">
              <w:rPr>
                <w:rFonts w:cs="Times New Roman"/>
              </w:rPr>
              <w:t>imea</w:t>
            </w:r>
            <w:proofErr w:type="spellEnd"/>
            <w:r w:rsidRPr="00A73248">
              <w:rPr>
                <w:rFonts w:cs="Times New Roman"/>
              </w:rPr>
              <w:t xml:space="preserve"> medie a acestor baraje este de 7,5 m).</w:t>
            </w:r>
          </w:p>
          <w:p w14:paraId="5208A16E" w14:textId="77777777" w:rsidR="00190A19" w:rsidRPr="00A73248" w:rsidRDefault="00190A19" w:rsidP="00BA1CDE">
            <w:pPr>
              <w:pStyle w:val="1textMeto"/>
              <w:spacing w:line="240" w:lineRule="auto"/>
              <w:rPr>
                <w:rFonts w:cs="Times New Roman"/>
                <w:szCs w:val="24"/>
              </w:rPr>
            </w:pPr>
            <w:r w:rsidRPr="00A73248">
              <w:rPr>
                <w:rFonts w:cs="Times New Roman"/>
                <w:szCs w:val="24"/>
              </w:rPr>
              <w:t xml:space="preserve">Se face precizarea că pe teritoriul </w:t>
            </w:r>
            <w:proofErr w:type="spellStart"/>
            <w:r w:rsidRPr="00A73248">
              <w:rPr>
                <w:rFonts w:cs="Times New Roman"/>
                <w:szCs w:val="24"/>
              </w:rPr>
              <w:t>spaţiului</w:t>
            </w:r>
            <w:proofErr w:type="spellEnd"/>
            <w:r w:rsidRPr="00A73248">
              <w:rPr>
                <w:rFonts w:cs="Times New Roman"/>
                <w:szCs w:val="24"/>
              </w:rPr>
              <w:t xml:space="preserve"> hidrografic Dobrogea-Litoral se află în exploatare un </w:t>
            </w:r>
            <w:proofErr w:type="spellStart"/>
            <w:r w:rsidRPr="00A73248">
              <w:rPr>
                <w:rFonts w:cs="Times New Roman"/>
                <w:szCs w:val="24"/>
              </w:rPr>
              <w:t>numar</w:t>
            </w:r>
            <w:proofErr w:type="spellEnd"/>
            <w:r w:rsidRPr="00A73248">
              <w:rPr>
                <w:rFonts w:cs="Times New Roman"/>
                <w:szCs w:val="24"/>
              </w:rPr>
              <w:t xml:space="preserve"> de 57 baraje de categorie C </w:t>
            </w:r>
            <w:proofErr w:type="spellStart"/>
            <w:r w:rsidRPr="00A73248">
              <w:rPr>
                <w:rFonts w:cs="Times New Roman"/>
                <w:szCs w:val="24"/>
              </w:rPr>
              <w:t>şi</w:t>
            </w:r>
            <w:proofErr w:type="spellEnd"/>
            <w:r w:rsidRPr="00A73248">
              <w:rPr>
                <w:rFonts w:cs="Times New Roman"/>
                <w:szCs w:val="24"/>
              </w:rPr>
              <w:t xml:space="preserve"> D (conform REBAR 2014).</w:t>
            </w:r>
          </w:p>
          <w:p w14:paraId="3025C803" w14:textId="77777777" w:rsidR="00190A19" w:rsidRPr="00EB6B0D" w:rsidRDefault="00190A19" w:rsidP="00BA1CDE">
            <w:pPr>
              <w:pStyle w:val="1textMeto"/>
              <w:spacing w:line="240" w:lineRule="auto"/>
            </w:pPr>
            <w:r w:rsidRPr="00EB6B0D">
              <w:t>Starea principalelor componente ale sistemului național de gospodărire a apelor cu rol de protecție împotriva inundați</w:t>
            </w:r>
            <w:r>
              <w:t xml:space="preserve">ilor, </w:t>
            </w:r>
            <w:proofErr w:type="spellStart"/>
            <w:r>
              <w:t>repectiv</w:t>
            </w:r>
            <w:proofErr w:type="spellEnd"/>
            <w:r>
              <w:t xml:space="preserve"> diguri, acumulă</w:t>
            </w:r>
            <w:r w:rsidRPr="00EB6B0D">
              <w:t>ri pe</w:t>
            </w:r>
            <w:r>
              <w:t>rmanente / nepermanente, se regă</w:t>
            </w:r>
            <w:r w:rsidRPr="00EB6B0D">
              <w:t xml:space="preserve">sește la adresa: </w:t>
            </w:r>
          </w:p>
          <w:p w14:paraId="3476E6C5" w14:textId="77777777" w:rsidR="00190A19" w:rsidRPr="00A73248" w:rsidRDefault="00190A19" w:rsidP="00BA1CDE">
            <w:pPr>
              <w:pStyle w:val="1textMeto"/>
              <w:spacing w:line="240" w:lineRule="auto"/>
              <w:rPr>
                <w:rFonts w:cs="Times New Roman"/>
              </w:rPr>
            </w:pPr>
            <w:hyperlink r:id="rId5" w:history="1">
              <w:r w:rsidRPr="00EB6B0D">
                <w:rPr>
                  <w:rStyle w:val="Hyperlink"/>
                </w:rPr>
                <w:t>http://www.rowater.ro/dadobrogea/Planul%20de%20management%20al%20riscului%20la%20inundatii/Forms/AllItems.aspx</w:t>
              </w:r>
            </w:hyperlink>
          </w:p>
          <w:p w14:paraId="507FD893" w14:textId="77777777" w:rsidR="00190A19" w:rsidRPr="00612F39" w:rsidRDefault="00190A19" w:rsidP="00BA1CDE">
            <w:pPr>
              <w:pStyle w:val="TableParagraph"/>
              <w:spacing w:before="1"/>
              <w:jc w:val="both"/>
              <w:rPr>
                <w:rFonts w:ascii="Trebuchet MS" w:hAnsi="Trebuchet MS"/>
                <w:color w:val="EE0000"/>
                <w:lang w:val="ro-RO"/>
              </w:rPr>
            </w:pPr>
            <w:r w:rsidRPr="008A0C32">
              <w:rPr>
                <w:rFonts w:ascii="Trebuchet MS" w:hAnsi="Trebuchet MS"/>
                <w:lang w:val="ro-RO"/>
              </w:rPr>
              <w:t xml:space="preserve">Prezentarea activității instituției pe departamente și activități se </w:t>
            </w:r>
            <w:proofErr w:type="spellStart"/>
            <w:r w:rsidRPr="008A0C32">
              <w:rPr>
                <w:rFonts w:ascii="Trebuchet MS" w:hAnsi="Trebuchet MS"/>
                <w:lang w:val="ro-RO"/>
              </w:rPr>
              <w:t>regășește</w:t>
            </w:r>
            <w:proofErr w:type="spellEnd"/>
            <w:r w:rsidRPr="008A0C32">
              <w:rPr>
                <w:rFonts w:ascii="Trebuchet MS" w:hAnsi="Trebuchet MS"/>
                <w:lang w:val="ro-RO"/>
              </w:rPr>
              <w:t xml:space="preserve"> aici: </w:t>
            </w:r>
            <w:hyperlink r:id="rId6" w:history="1">
              <w:r w:rsidRPr="008A0C32">
                <w:rPr>
                  <w:rStyle w:val="Hyperlink"/>
                  <w:rFonts w:ascii="Trebuchet MS" w:eastAsiaTheme="majorEastAsia" w:hAnsi="Trebuchet MS"/>
                  <w:lang w:val="ro-RO"/>
                </w:rPr>
                <w:t>Bugetul pe surse financiare – ABA Dobrogea-Litoral</w:t>
              </w:r>
            </w:hyperlink>
            <w:r>
              <w:rPr>
                <w:rFonts w:ascii="Trebuchet MS" w:hAnsi="Trebuchet MS"/>
                <w:color w:val="EE0000"/>
                <w:lang w:val="ro-RO"/>
              </w:rPr>
              <w:t xml:space="preserve"> </w:t>
            </w:r>
          </w:p>
          <w:p w14:paraId="53A46468" w14:textId="77777777" w:rsidR="00190A19" w:rsidRPr="00432705" w:rsidRDefault="00190A19" w:rsidP="00BA1CDE">
            <w:pPr>
              <w:pStyle w:val="TableParagraph"/>
              <w:spacing w:before="1"/>
              <w:jc w:val="both"/>
              <w:rPr>
                <w:rFonts w:ascii="Trebuchet MS" w:hAnsi="Trebuchet MS"/>
                <w:lang w:val="ro-RO"/>
              </w:rPr>
            </w:pPr>
          </w:p>
          <w:p w14:paraId="64ACBDEC" w14:textId="77777777" w:rsidR="00190A19" w:rsidRPr="00D76729" w:rsidRDefault="00190A19" w:rsidP="00BA1CDE">
            <w:pPr>
              <w:spacing w:after="0" w:line="240" w:lineRule="auto"/>
              <w:ind w:right="57"/>
              <w:jc w:val="both"/>
            </w:pPr>
          </w:p>
        </w:tc>
      </w:tr>
      <w:tr w:rsidR="00190A19" w:rsidRPr="00D76729" w14:paraId="6CF29386" w14:textId="77777777" w:rsidTr="00BA1CDE">
        <w:tc>
          <w:tcPr>
            <w:tcW w:w="7195" w:type="dxa"/>
            <w:vMerge/>
          </w:tcPr>
          <w:p w14:paraId="3FA01806" w14:textId="77777777" w:rsidR="00190A19" w:rsidRPr="00D76729" w:rsidRDefault="00190A19" w:rsidP="00BA1CDE">
            <w:pPr>
              <w:spacing w:after="0" w:line="300" w:lineRule="auto"/>
              <w:ind w:right="57"/>
            </w:pPr>
          </w:p>
        </w:tc>
        <w:tc>
          <w:tcPr>
            <w:tcW w:w="14407" w:type="dxa"/>
          </w:tcPr>
          <w:p w14:paraId="7BC6764B" w14:textId="77777777" w:rsidR="00190A19" w:rsidRPr="00D76729" w:rsidRDefault="00190A19" w:rsidP="00BA1CDE">
            <w:pPr>
              <w:shd w:val="clear" w:color="auto" w:fill="FFFFFF"/>
              <w:spacing w:after="100" w:afterAutospacing="1"/>
              <w:rPr>
                <w:b/>
                <w:bCs/>
              </w:rPr>
            </w:pPr>
            <w:r w:rsidRPr="00D76729">
              <w:rPr>
                <w:b/>
                <w:bCs/>
              </w:rPr>
              <w:t>Misiunea. Viziune și principii</w:t>
            </w:r>
          </w:p>
          <w:p w14:paraId="07B50C77" w14:textId="77777777" w:rsidR="00190A19" w:rsidRPr="00D76729" w:rsidRDefault="00190A19" w:rsidP="00BA1CDE">
            <w:pPr>
              <w:spacing w:after="0" w:line="300" w:lineRule="auto"/>
              <w:ind w:right="57"/>
            </w:pPr>
            <w:r w:rsidRPr="00D76729">
              <w:t xml:space="preserve">În conformitate cu legislația în vigoare, </w:t>
            </w:r>
            <w:r w:rsidRPr="0036061F">
              <w:t xml:space="preserve">A.B.A Dobrogea- Litoral </w:t>
            </w:r>
            <w:proofErr w:type="spellStart"/>
            <w:r w:rsidRPr="00D76729">
              <w:t>acţionează</w:t>
            </w:r>
            <w:proofErr w:type="spellEnd"/>
            <w:r w:rsidRPr="00D76729">
              <w:t xml:space="preserve"> pentru </w:t>
            </w:r>
            <w:proofErr w:type="spellStart"/>
            <w:r w:rsidRPr="00D76729">
              <w:t>cunoaşterea</w:t>
            </w:r>
            <w:proofErr w:type="spellEnd"/>
            <w:r w:rsidRPr="00D76729">
              <w:t xml:space="preserve">, conservarea, protecția resurselor de apă împotriva epuizării </w:t>
            </w:r>
            <w:proofErr w:type="spellStart"/>
            <w:r w:rsidRPr="00D76729">
              <w:t>şi</w:t>
            </w:r>
            <w:proofErr w:type="spellEnd"/>
            <w:r w:rsidRPr="00D76729">
              <w:t xml:space="preserve"> degradării lor. De asemenea, prin monopolul natural strategic pe care îl deținem, propunem și promovăm politici publice la nivelul autorității publice centrale din domeniul apelor, respectiv</w:t>
            </w:r>
            <w:del w:id="4" w:author="DMEIRA" w:date="2024-04-17T09:24:00Z">
              <w:r w:rsidRPr="00D76729" w:rsidDel="001D6273">
                <w:delText>e</w:delText>
              </w:r>
            </w:del>
            <w:r w:rsidRPr="00D76729">
              <w:t xml:space="preserve"> Ministerul Mediului, Apelor și Pădurilor care să pună în valoare și să încurajeze folosirea </w:t>
            </w:r>
            <w:proofErr w:type="spellStart"/>
            <w:r w:rsidRPr="00D76729">
              <w:t>raţională</w:t>
            </w:r>
            <w:proofErr w:type="spellEnd"/>
            <w:r w:rsidRPr="00D76729">
              <w:t xml:space="preserve">, dar și utilizarea durabilă a resurselor de apă.  Aflată  </w:t>
            </w:r>
            <w:r w:rsidRPr="00D76729">
              <w:rPr>
                <w:bCs/>
                <w:iCs/>
              </w:rPr>
              <w:t xml:space="preserve">în relație de interdependentă cu alte sectoare de importanță națională, A.N. „Apele Române” promovează și implementează politici publice durabile care au drept scop </w:t>
            </w:r>
            <w:r w:rsidRPr="00D76729">
              <w:t xml:space="preserve">administrarea infrastructurii Sistemului național de gospodărire a apelor și exploatarea în siguranță a lucrărilor hidrotehnice. Acest scop este detaliat în cadrul Planului Național Strategic prin securizarea instituției în ceea ce privește gestionarea infrastructurii critice naționale și europene din domeniul apelor, aici fiind incluse:  </w:t>
            </w:r>
          </w:p>
          <w:p w14:paraId="47ABF664" w14:textId="77777777" w:rsidR="00190A19" w:rsidRPr="00D76729" w:rsidRDefault="00190A19" w:rsidP="00BA1CDE">
            <w:pPr>
              <w:pStyle w:val="ListParagraph"/>
              <w:numPr>
                <w:ilvl w:val="0"/>
                <w:numId w:val="3"/>
              </w:numPr>
              <w:spacing w:after="0" w:line="300" w:lineRule="auto"/>
              <w:ind w:right="57"/>
            </w:pPr>
            <w:r w:rsidRPr="00D76729">
              <w:t>Orientări strategice în planul național de protecție a infrastructurii;</w:t>
            </w:r>
          </w:p>
          <w:p w14:paraId="2B1826E8" w14:textId="77777777" w:rsidR="00190A19" w:rsidRPr="00D76729" w:rsidRDefault="00190A19" w:rsidP="00BA1CDE">
            <w:pPr>
              <w:pStyle w:val="ListParagraph"/>
              <w:numPr>
                <w:ilvl w:val="0"/>
                <w:numId w:val="3"/>
              </w:numPr>
              <w:spacing w:after="0" w:line="300" w:lineRule="auto"/>
              <w:ind w:right="57"/>
            </w:pPr>
            <w:r w:rsidRPr="00D76729">
              <w:t xml:space="preserve">Conservarea și dezvoltarea resursei umane calificate necesară administrării și exploatării Infrastructurii Sistemului Național de gospodărire a Apelor.  </w:t>
            </w:r>
          </w:p>
          <w:p w14:paraId="58995E2F" w14:textId="77777777" w:rsidR="00190A19" w:rsidRPr="006F0988" w:rsidRDefault="00190A19" w:rsidP="00BA1CDE">
            <w:pPr>
              <w:pStyle w:val="TableParagraph"/>
              <w:ind w:left="0" w:right="115"/>
              <w:jc w:val="both"/>
              <w:rPr>
                <w:rFonts w:ascii="Trebuchet MS" w:hAnsi="Trebuchet MS"/>
                <w:lang w:val="ro-RO"/>
              </w:rPr>
            </w:pPr>
          </w:p>
          <w:p w14:paraId="0EBF0AFE" w14:textId="77777777" w:rsidR="00190A19" w:rsidRPr="006F0988" w:rsidRDefault="00190A19" w:rsidP="00BA1CDE">
            <w:pPr>
              <w:pStyle w:val="TableParagraph"/>
              <w:ind w:left="0" w:right="99"/>
              <w:jc w:val="both"/>
              <w:rPr>
                <w:rFonts w:ascii="Trebuchet MS" w:hAnsi="Trebuchet MS"/>
                <w:bCs/>
                <w:iCs/>
                <w:lang w:val="ro-RO"/>
              </w:rPr>
            </w:pPr>
            <w:r w:rsidRPr="006F0988">
              <w:rPr>
                <w:rFonts w:ascii="Trebuchet MS" w:hAnsi="Trebuchet MS"/>
                <w:bCs/>
                <w:iCs/>
                <w:lang w:val="ro-RO"/>
              </w:rPr>
              <w:t xml:space="preserve">De asemenea, </w:t>
            </w:r>
            <w:r w:rsidRPr="0036061F">
              <w:rPr>
                <w:rFonts w:ascii="Trebuchet MS" w:hAnsi="Trebuchet MS"/>
                <w:lang w:val="ro-RO"/>
              </w:rPr>
              <w:t xml:space="preserve">A.B.A Dobrogea- Litoral </w:t>
            </w:r>
            <w:r w:rsidRPr="006F0988">
              <w:rPr>
                <w:rFonts w:ascii="Trebuchet MS" w:hAnsi="Trebuchet MS"/>
                <w:bCs/>
                <w:iCs/>
                <w:lang w:val="ro-RO"/>
              </w:rPr>
              <w:t>are un rol strategic și în domeniul gestionării infrastructurii necesare de retenție și control al apei, inclusiv pentru producerea de energie electrică</w:t>
            </w:r>
            <w:r w:rsidRPr="006F0988">
              <w:rPr>
                <w:rFonts w:ascii="Trebuchet MS" w:hAnsi="Trebuchet MS"/>
                <w:bCs/>
                <w:iCs/>
                <w:color w:val="000000" w:themeColor="text1"/>
                <w:lang w:val="ro-RO"/>
              </w:rPr>
              <w:t xml:space="preserve">, </w:t>
            </w:r>
            <w:r>
              <w:rPr>
                <w:rFonts w:ascii="Trebuchet MS" w:hAnsi="Trebuchet MS"/>
                <w:bCs/>
                <w:iCs/>
                <w:color w:val="000000" w:themeColor="text1"/>
                <w:lang w:val="ro-RO"/>
              </w:rPr>
              <w:t xml:space="preserve">alimentarea </w:t>
            </w:r>
            <w:r w:rsidRPr="006F0988">
              <w:rPr>
                <w:rFonts w:ascii="Trebuchet MS" w:hAnsi="Trebuchet MS"/>
                <w:bCs/>
                <w:iCs/>
                <w:lang w:val="ro-RO"/>
              </w:rPr>
              <w:t xml:space="preserve">cu </w:t>
            </w:r>
            <w:r>
              <w:rPr>
                <w:rFonts w:ascii="Trebuchet MS" w:hAnsi="Trebuchet MS"/>
                <w:bCs/>
                <w:iCs/>
                <w:lang w:val="ro-RO"/>
              </w:rPr>
              <w:t>apă în scopul potabilizării</w:t>
            </w:r>
            <w:r w:rsidRPr="00612F39">
              <w:rPr>
                <w:b/>
                <w:bCs/>
                <w:color w:val="000000" w:themeColor="text1"/>
                <w:lang w:val="ro-RO"/>
              </w:rPr>
              <w:t xml:space="preserve">, </w:t>
            </w:r>
            <w:r w:rsidRPr="006F0988">
              <w:rPr>
                <w:rFonts w:ascii="Trebuchet MS" w:hAnsi="Trebuchet MS"/>
                <w:bCs/>
                <w:iCs/>
                <w:lang w:val="ro-RO"/>
              </w:rPr>
              <w:t>precum și pentru sectorul industrial, irigații, controlul sedimentelor și al inundațiilor, prin furnizarea de servicii esențiale ce sprijină mai multe sectoare de infrastructură și industrii.</w:t>
            </w:r>
          </w:p>
          <w:p w14:paraId="5215648D" w14:textId="77777777" w:rsidR="00190A19" w:rsidRPr="006F0988" w:rsidRDefault="00190A19" w:rsidP="00BA1CDE">
            <w:pPr>
              <w:spacing w:after="0" w:line="300" w:lineRule="auto"/>
              <w:ind w:right="57"/>
              <w:jc w:val="both"/>
            </w:pPr>
          </w:p>
          <w:p w14:paraId="19BF4A7E" w14:textId="77777777" w:rsidR="00190A19" w:rsidRPr="00612F39" w:rsidRDefault="00190A19" w:rsidP="00BA1CDE">
            <w:pPr>
              <w:pStyle w:val="TableParagraph"/>
              <w:ind w:left="0" w:right="99"/>
              <w:jc w:val="both"/>
              <w:rPr>
                <w:rFonts w:ascii="Trebuchet MS" w:hAnsi="Trebuchet MS"/>
                <w:lang w:val="pt-BR"/>
              </w:rPr>
            </w:pPr>
            <w:r w:rsidRPr="00612F39">
              <w:rPr>
                <w:rFonts w:ascii="Trebuchet MS" w:hAnsi="Trebuchet MS"/>
                <w:lang w:val="pt-BR"/>
              </w:rPr>
              <w:t xml:space="preserve">În conformitate cu Directiva Cadru Apă 2000/60/EC, ANAR elaborează elaborează Planurile de Management ale bazinelor/spațiilor hidrografice care au ca obiectiv central își propune atingerea obiectivelor de mediu pentru toate corpurile de apă de suprafață și subterană. fFinanțarea durabilă în scopul protecției a resurselor de apă și finanțarea durabilă a infrastructurii de management al riscului la inundații prin aplicarea mecanismului economic și financiar al pentru a asigura sustenabilitatea tuturor serviciilor furnizate de către ANAR (incluzând toate responsabilitățile și obligațiile asociate implementării Directivelor Uniunii Europene (UE) din domeniul apei), se realizează cu respectarea principiul recuperării costurilor.  </w:t>
            </w:r>
          </w:p>
          <w:p w14:paraId="5A99925F" w14:textId="77777777" w:rsidR="00190A19" w:rsidRPr="006F0988" w:rsidRDefault="00190A19" w:rsidP="00BA1CDE">
            <w:pPr>
              <w:pStyle w:val="TableParagraph"/>
              <w:ind w:left="0" w:right="99"/>
              <w:jc w:val="both"/>
              <w:rPr>
                <w:rFonts w:ascii="Trebuchet MS" w:hAnsi="Trebuchet MS"/>
                <w:lang w:val="ro-RO"/>
              </w:rPr>
            </w:pPr>
          </w:p>
          <w:p w14:paraId="5091351B" w14:textId="77777777" w:rsidR="00190A19" w:rsidRPr="00D76729" w:rsidRDefault="00190A19" w:rsidP="00BA1CDE">
            <w:pPr>
              <w:shd w:val="clear" w:color="auto" w:fill="FFFFFF"/>
              <w:spacing w:after="100" w:afterAutospacing="1"/>
            </w:pPr>
            <w:r w:rsidRPr="00D76729">
              <w:t>Preluate din practic</w:t>
            </w:r>
            <w:r>
              <w:t xml:space="preserve">a </w:t>
            </w:r>
            <w:r w:rsidRPr="00D76729">
              <w:t xml:space="preserve">europeană, </w:t>
            </w:r>
            <w:r>
              <w:t xml:space="preserve">A.B.A </w:t>
            </w:r>
            <w:r w:rsidRPr="0036061F">
              <w:t xml:space="preserve">Dobrogea- Litoral </w:t>
            </w:r>
            <w:r w:rsidRPr="00D76729">
              <w:t>își ghidează activitatea după </w:t>
            </w:r>
            <w:r w:rsidRPr="00D76729">
              <w:rPr>
                <w:b/>
                <w:bCs/>
              </w:rPr>
              <w:t>următoarele principii europene</w:t>
            </w:r>
            <w:r w:rsidRPr="00D76729">
              <w:t xml:space="preserve">: Principiul utilizării durabile, unitare </w:t>
            </w:r>
            <w:proofErr w:type="spellStart"/>
            <w:r w:rsidRPr="00D76729">
              <w:t>şi</w:t>
            </w:r>
            <w:proofErr w:type="spellEnd"/>
            <w:r w:rsidRPr="00D76729">
              <w:t xml:space="preserve"> </w:t>
            </w:r>
            <w:proofErr w:type="spellStart"/>
            <w:r w:rsidRPr="00D76729">
              <w:t>raţionale</w:t>
            </w:r>
            <w:proofErr w:type="spellEnd"/>
            <w:r w:rsidRPr="00D76729">
              <w:t xml:space="preserve"> a apei reprezintă </w:t>
            </w:r>
            <w:proofErr w:type="spellStart"/>
            <w:r w:rsidRPr="00D76729">
              <w:t>creşterea</w:t>
            </w:r>
            <w:proofErr w:type="spellEnd"/>
            <w:r w:rsidRPr="00D76729">
              <w:t xml:space="preserve"> rolului resurselor de apă în </w:t>
            </w:r>
            <w:proofErr w:type="spellStart"/>
            <w:r w:rsidRPr="00D76729">
              <w:t>menţinerea</w:t>
            </w:r>
            <w:proofErr w:type="spellEnd"/>
            <w:r w:rsidRPr="00D76729">
              <w:t xml:space="preserve"> dinamicii echilibrului ecologic, necesitatea integrării </w:t>
            </w:r>
            <w:proofErr w:type="spellStart"/>
            <w:r w:rsidRPr="00D76729">
              <w:t>condiţiilor</w:t>
            </w:r>
            <w:proofErr w:type="spellEnd"/>
            <w:r w:rsidRPr="00D76729">
              <w:t xml:space="preserve"> de calitate </w:t>
            </w:r>
            <w:proofErr w:type="spellStart"/>
            <w:r w:rsidRPr="00D76729">
              <w:t>şi</w:t>
            </w:r>
            <w:proofErr w:type="spellEnd"/>
            <w:r w:rsidRPr="00D76729">
              <w:t xml:space="preserve"> cantitate ale resurselor de apă cu ecosistemele acvatice. Conceptul “Mai mult </w:t>
            </w:r>
            <w:proofErr w:type="spellStart"/>
            <w:r w:rsidRPr="00D76729">
              <w:t>spaţiu</w:t>
            </w:r>
            <w:proofErr w:type="spellEnd"/>
            <w:r w:rsidRPr="00D76729">
              <w:t xml:space="preserve"> pentru râuri” ” include principii ca: „</w:t>
            </w:r>
            <w:proofErr w:type="spellStart"/>
            <w:r w:rsidRPr="00D76729">
              <w:t>lăsaţi</w:t>
            </w:r>
            <w:proofErr w:type="spellEnd"/>
            <w:r w:rsidRPr="00D76729">
              <w:t xml:space="preserve"> râurile să curgă neîncorsetate!”, „apa este parte a unui întreg”, „</w:t>
            </w:r>
            <w:proofErr w:type="spellStart"/>
            <w:r w:rsidRPr="00D76729">
              <w:t>acumulaţi</w:t>
            </w:r>
            <w:proofErr w:type="spellEnd"/>
            <w:r w:rsidRPr="00D76729">
              <w:t xml:space="preserve"> apa!”. Acest principiu </w:t>
            </w:r>
            <w:proofErr w:type="spellStart"/>
            <w:r w:rsidRPr="00D76729">
              <w:t>susţine</w:t>
            </w:r>
            <w:proofErr w:type="spellEnd"/>
            <w:r w:rsidRPr="00D76729">
              <w:t xml:space="preserve"> necesitatea redării râurilor a ceea ce “le-am luat” – luncile inundabile – pentru ca acestea să dreneze corespunzător viiturile. Noul concept, “Mai mult </w:t>
            </w:r>
            <w:proofErr w:type="spellStart"/>
            <w:r w:rsidRPr="00D76729">
              <w:t>spaţiu</w:t>
            </w:r>
            <w:proofErr w:type="spellEnd"/>
            <w:r w:rsidRPr="00D76729">
              <w:t xml:space="preserve"> pentru râuri” oferă:</w:t>
            </w:r>
          </w:p>
          <w:p w14:paraId="6DAF2A8B" w14:textId="77777777" w:rsidR="00190A19" w:rsidRPr="00D76729" w:rsidRDefault="00190A19" w:rsidP="00BA1CDE">
            <w:pPr>
              <w:numPr>
                <w:ilvl w:val="0"/>
                <w:numId w:val="1"/>
              </w:numPr>
              <w:shd w:val="clear" w:color="auto" w:fill="FFFFFF"/>
              <w:spacing w:before="100" w:beforeAutospacing="1" w:after="100" w:afterAutospacing="1" w:line="240" w:lineRule="auto"/>
            </w:pPr>
            <w:r w:rsidRPr="00D76729">
              <w:t xml:space="preserve">noi </w:t>
            </w:r>
            <w:proofErr w:type="spellStart"/>
            <w:r w:rsidRPr="00D76729">
              <w:t>spaţii</w:t>
            </w:r>
            <w:proofErr w:type="spellEnd"/>
            <w:r w:rsidRPr="00D76729">
              <w:t xml:space="preserve"> pentru atenuarea viiturilor;</w:t>
            </w:r>
          </w:p>
          <w:p w14:paraId="73FFF940" w14:textId="77777777" w:rsidR="00190A19" w:rsidRPr="00D76729" w:rsidRDefault="00190A19" w:rsidP="00BA1CDE">
            <w:pPr>
              <w:numPr>
                <w:ilvl w:val="0"/>
                <w:numId w:val="1"/>
              </w:numPr>
              <w:shd w:val="clear" w:color="auto" w:fill="FFFFFF"/>
              <w:spacing w:before="100" w:beforeAutospacing="1" w:after="100" w:afterAutospacing="1" w:line="240" w:lineRule="auto"/>
            </w:pPr>
            <w:r w:rsidRPr="00D76729">
              <w:t xml:space="preserve">noi </w:t>
            </w:r>
            <w:proofErr w:type="spellStart"/>
            <w:r w:rsidRPr="00D76729">
              <w:t>spaţii</w:t>
            </w:r>
            <w:proofErr w:type="spellEnd"/>
            <w:r w:rsidRPr="00D76729">
              <w:t xml:space="preserve"> pentru natură.</w:t>
            </w:r>
          </w:p>
          <w:p w14:paraId="3E09F5AD" w14:textId="77777777" w:rsidR="00190A19" w:rsidRPr="00D76729" w:rsidRDefault="00190A19" w:rsidP="00BA1CDE">
            <w:pPr>
              <w:shd w:val="clear" w:color="auto" w:fill="FFFFFF"/>
              <w:spacing w:after="100" w:afterAutospacing="1"/>
            </w:pPr>
            <w:r w:rsidRPr="00D76729">
              <w:rPr>
                <w:b/>
                <w:bCs/>
              </w:rPr>
              <w:t>Conceptul „</w:t>
            </w:r>
            <w:proofErr w:type="spellStart"/>
            <w:r w:rsidRPr="00D76729">
              <w:rPr>
                <w:b/>
                <w:bCs/>
              </w:rPr>
              <w:t>convieţuirea</w:t>
            </w:r>
            <w:proofErr w:type="spellEnd"/>
            <w:r w:rsidRPr="00D76729">
              <w:rPr>
                <w:b/>
                <w:bCs/>
              </w:rPr>
              <w:t xml:space="preserve"> cu viiturile” înseamnă să conștientizezi riscul</w:t>
            </w:r>
            <w:del w:id="5" w:author="DMEIRA" w:date="2024-04-18T08:47:00Z">
              <w:r w:rsidRPr="00D76729" w:rsidDel="006F2B91">
                <w:rPr>
                  <w:b/>
                  <w:bCs/>
                </w:rPr>
                <w:delText>ui</w:delText>
              </w:r>
            </w:del>
            <w:r w:rsidRPr="00D76729">
              <w:rPr>
                <w:b/>
                <w:bCs/>
              </w:rPr>
              <w:t xml:space="preserve"> la </w:t>
            </w:r>
            <w:proofErr w:type="spellStart"/>
            <w:r w:rsidRPr="00D76729">
              <w:rPr>
                <w:b/>
                <w:bCs/>
              </w:rPr>
              <w:t>inundaţii</w:t>
            </w:r>
            <w:proofErr w:type="spellEnd"/>
            <w:r w:rsidRPr="00D76729">
              <w:rPr>
                <w:b/>
                <w:bCs/>
              </w:rPr>
              <w:t>.</w:t>
            </w:r>
            <w:r w:rsidRPr="00D76729">
              <w:t xml:space="preserve"> Problema care se pune aici este aceea a gradului de </w:t>
            </w:r>
            <w:proofErr w:type="spellStart"/>
            <w:r w:rsidRPr="00D76729">
              <w:t>protecţie</w:t>
            </w:r>
            <w:proofErr w:type="spellEnd"/>
            <w:r w:rsidRPr="00D76729">
              <w:t xml:space="preserve"> posibil </w:t>
            </w:r>
            <w:proofErr w:type="spellStart"/>
            <w:r w:rsidRPr="00D76729">
              <w:t>şi</w:t>
            </w:r>
            <w:proofErr w:type="spellEnd"/>
            <w:r w:rsidRPr="00D76729">
              <w:t xml:space="preserve"> a costurilor pe care le implică realizarea acestui grad de </w:t>
            </w:r>
            <w:proofErr w:type="spellStart"/>
            <w:r w:rsidRPr="00D76729">
              <w:t>protecţie</w:t>
            </w:r>
            <w:proofErr w:type="spellEnd"/>
            <w:r w:rsidRPr="00D76729">
              <w:t xml:space="preserve">, respectiv cât de mare este riscul acceptat de societate, precum </w:t>
            </w:r>
            <w:proofErr w:type="spellStart"/>
            <w:r w:rsidRPr="00D76729">
              <w:t>şi</w:t>
            </w:r>
            <w:proofErr w:type="spellEnd"/>
            <w:r w:rsidRPr="00D76729">
              <w:t xml:space="preserve"> necesitatea ca </w:t>
            </w:r>
            <w:proofErr w:type="spellStart"/>
            <w:r w:rsidRPr="00D76729">
              <w:t>toţi</w:t>
            </w:r>
            <w:proofErr w:type="spellEnd"/>
            <w:r w:rsidRPr="00D76729">
              <w:t xml:space="preserve"> cei care ar putea avea de suferit de pe urma </w:t>
            </w:r>
            <w:proofErr w:type="spellStart"/>
            <w:r w:rsidRPr="00D76729">
              <w:t>inundaţiilor</w:t>
            </w:r>
            <w:proofErr w:type="spellEnd"/>
            <w:r w:rsidRPr="00D76729">
              <w:t xml:space="preserve"> să completeze măsurile generale, </w:t>
            </w:r>
            <w:proofErr w:type="spellStart"/>
            <w:r w:rsidRPr="00D76729">
              <w:t>luându-şi</w:t>
            </w:r>
            <w:proofErr w:type="spellEnd"/>
            <w:r w:rsidRPr="00D76729">
              <w:t xml:space="preserve"> propriile </w:t>
            </w:r>
            <w:proofErr w:type="spellStart"/>
            <w:r w:rsidRPr="00D76729">
              <w:t>precauţii</w:t>
            </w:r>
            <w:proofErr w:type="spellEnd"/>
            <w:r w:rsidRPr="00D76729">
              <w:t>.</w:t>
            </w:r>
          </w:p>
          <w:p w14:paraId="1F22B734" w14:textId="77777777" w:rsidR="00190A19" w:rsidRPr="00D76729" w:rsidRDefault="00190A19" w:rsidP="00BA1CDE">
            <w:pPr>
              <w:shd w:val="clear" w:color="auto" w:fill="FFFFFF"/>
              <w:spacing w:after="100" w:afterAutospacing="1"/>
            </w:pPr>
            <w:r w:rsidRPr="00D76729">
              <w:t>Principiul participării publicului la luarea deciziilor (</w:t>
            </w:r>
            <w:proofErr w:type="spellStart"/>
            <w:r w:rsidRPr="00D76729">
              <w:t>solidarităţii</w:t>
            </w:r>
            <w:proofErr w:type="spellEnd"/>
            <w:r w:rsidRPr="00D76729">
              <w:t xml:space="preserve">) asigură legătura între </w:t>
            </w:r>
            <w:proofErr w:type="spellStart"/>
            <w:r w:rsidRPr="00D76729">
              <w:t>autorităţi</w:t>
            </w:r>
            <w:proofErr w:type="spellEnd"/>
            <w:r w:rsidRPr="00D76729">
              <w:t xml:space="preserve"> </w:t>
            </w:r>
            <w:proofErr w:type="spellStart"/>
            <w:r w:rsidRPr="00D76729">
              <w:t>şi</w:t>
            </w:r>
            <w:proofErr w:type="spellEnd"/>
            <w:r w:rsidRPr="00D76729">
              <w:t xml:space="preserve"> public. Un astfel de organism este Comitetul de Bazin organizat la nivelul fiecărui bazin hidrografic, format din </w:t>
            </w:r>
            <w:proofErr w:type="spellStart"/>
            <w:r w:rsidRPr="00D76729">
              <w:t>reprezentanţi</w:t>
            </w:r>
            <w:proofErr w:type="spellEnd"/>
            <w:r w:rsidRPr="00D76729">
              <w:t xml:space="preserve"> ai: </w:t>
            </w:r>
            <w:proofErr w:type="spellStart"/>
            <w:r w:rsidRPr="00D76729">
              <w:t>administraţiei</w:t>
            </w:r>
            <w:proofErr w:type="spellEnd"/>
            <w:r w:rsidRPr="00D76729">
              <w:t xml:space="preserve"> publice locale, utilizatorilor de apă, </w:t>
            </w:r>
            <w:proofErr w:type="spellStart"/>
            <w:r w:rsidRPr="00D76729">
              <w:t>organizaţiilor</w:t>
            </w:r>
            <w:proofErr w:type="spellEnd"/>
            <w:r w:rsidRPr="00D76729">
              <w:t xml:space="preserve"> neguvernamentale </w:t>
            </w:r>
            <w:proofErr w:type="spellStart"/>
            <w:r w:rsidRPr="00D76729">
              <w:t>şi</w:t>
            </w:r>
            <w:proofErr w:type="spellEnd"/>
            <w:r w:rsidRPr="00D76729">
              <w:t xml:space="preserve"> </w:t>
            </w:r>
            <w:proofErr w:type="spellStart"/>
            <w:r w:rsidRPr="00D76729">
              <w:t>instituţiilor</w:t>
            </w:r>
            <w:proofErr w:type="spellEnd"/>
            <w:r w:rsidRPr="00D76729">
              <w:t xml:space="preserve"> cu </w:t>
            </w:r>
            <w:proofErr w:type="spellStart"/>
            <w:r w:rsidRPr="00D76729">
              <w:t>atribuţii</w:t>
            </w:r>
            <w:proofErr w:type="spellEnd"/>
            <w:r w:rsidRPr="00D76729">
              <w:t xml:space="preserve"> pe această linie.</w:t>
            </w:r>
          </w:p>
          <w:p w14:paraId="11DB1910" w14:textId="77777777" w:rsidR="00190A19" w:rsidRPr="00D76729" w:rsidRDefault="00190A19" w:rsidP="00BA1CDE">
            <w:pPr>
              <w:shd w:val="clear" w:color="auto" w:fill="FFFFFF"/>
              <w:spacing w:after="100" w:afterAutospacing="1"/>
            </w:pPr>
            <w:r w:rsidRPr="00D76729">
              <w:t xml:space="preserve">Mecanismul economic include sistemul de </w:t>
            </w:r>
            <w:proofErr w:type="spellStart"/>
            <w:r w:rsidRPr="00D76729">
              <w:t>contribuţii</w:t>
            </w:r>
            <w:proofErr w:type="spellEnd"/>
            <w:r w:rsidRPr="00D76729">
              <w:t xml:space="preserve">, </w:t>
            </w:r>
            <w:proofErr w:type="spellStart"/>
            <w:r w:rsidRPr="00D76729">
              <w:t>plăţi</w:t>
            </w:r>
            <w:proofErr w:type="spellEnd"/>
            <w:r w:rsidRPr="00D76729">
              <w:t xml:space="preserve">, tarife </w:t>
            </w:r>
            <w:proofErr w:type="spellStart"/>
            <w:r w:rsidRPr="00D76729">
              <w:t>şi</w:t>
            </w:r>
            <w:proofErr w:type="spellEnd"/>
            <w:r w:rsidRPr="00D76729">
              <w:t xml:space="preserve"> </w:t>
            </w:r>
            <w:proofErr w:type="spellStart"/>
            <w:r w:rsidRPr="00D76729">
              <w:t>penalităţi</w:t>
            </w:r>
            <w:proofErr w:type="spellEnd"/>
            <w:r w:rsidRPr="00D76729">
              <w:t xml:space="preserve"> ca parte a modului de </w:t>
            </w:r>
            <w:proofErr w:type="spellStart"/>
            <w:r w:rsidRPr="00D76729">
              <w:t>finanţare</w:t>
            </w:r>
            <w:proofErr w:type="spellEnd"/>
            <w:r w:rsidRPr="00D76729">
              <w:t xml:space="preserve"> a domeniului. Acest mecanism se bazează pe principiile recuperării costurilor pentru </w:t>
            </w:r>
            <w:proofErr w:type="spellStart"/>
            <w:r w:rsidRPr="00D76729">
              <w:t>cunoaşterea</w:t>
            </w:r>
            <w:proofErr w:type="spellEnd"/>
            <w:r w:rsidRPr="00D76729">
              <w:t xml:space="preserve"> </w:t>
            </w:r>
            <w:proofErr w:type="spellStart"/>
            <w:r w:rsidRPr="00D76729">
              <w:t>şi</w:t>
            </w:r>
            <w:proofErr w:type="spellEnd"/>
            <w:r w:rsidRPr="00D76729">
              <w:t xml:space="preserve"> gestionarea resurselor de apă: „poluatorul </w:t>
            </w:r>
            <w:proofErr w:type="spellStart"/>
            <w:r w:rsidRPr="00D76729">
              <w:t>plăteşte</w:t>
            </w:r>
            <w:proofErr w:type="spellEnd"/>
            <w:r w:rsidRPr="00D76729">
              <w:t xml:space="preserve">” </w:t>
            </w:r>
            <w:proofErr w:type="spellStart"/>
            <w:r w:rsidRPr="00D76729">
              <w:t>şi</w:t>
            </w:r>
            <w:proofErr w:type="spellEnd"/>
            <w:r w:rsidRPr="00D76729">
              <w:t xml:space="preserve"> „beneficiarul </w:t>
            </w:r>
            <w:proofErr w:type="spellStart"/>
            <w:r w:rsidRPr="00D76729">
              <w:t>plăteşte</w:t>
            </w:r>
            <w:proofErr w:type="spellEnd"/>
            <w:r w:rsidRPr="00D76729">
              <w:t xml:space="preserve">”. </w:t>
            </w:r>
          </w:p>
          <w:p w14:paraId="1D5D461E" w14:textId="77777777" w:rsidR="00190A19" w:rsidRPr="00D76729" w:rsidRDefault="00190A19" w:rsidP="00BA1CDE">
            <w:pPr>
              <w:spacing w:after="0" w:line="300" w:lineRule="auto"/>
              <w:ind w:right="57"/>
              <w:jc w:val="both"/>
            </w:pPr>
            <w:r w:rsidRPr="00D76729">
              <w:lastRenderedPageBreak/>
              <w:t xml:space="preserve">Actualul mecanism economic, reglementat prin Legea Apelor nr. 107/1996, cu modificările și completările ulterioare are </w:t>
            </w:r>
            <w:proofErr w:type="spellStart"/>
            <w:r w:rsidRPr="00D76729">
              <w:t>urmatoarele</w:t>
            </w:r>
            <w:proofErr w:type="spellEnd"/>
            <w:r w:rsidRPr="00D76729">
              <w:t xml:space="preserve"> obiective majore:</w:t>
            </w:r>
          </w:p>
          <w:p w14:paraId="1E57B56E" w14:textId="77777777" w:rsidR="00190A19" w:rsidRPr="00D76729" w:rsidRDefault="00190A19" w:rsidP="00BA1CDE">
            <w:pPr>
              <w:pStyle w:val="ListParagraph"/>
              <w:numPr>
                <w:ilvl w:val="0"/>
                <w:numId w:val="2"/>
              </w:numPr>
              <w:spacing w:after="0" w:line="300" w:lineRule="auto"/>
              <w:ind w:right="57"/>
              <w:jc w:val="both"/>
            </w:pPr>
            <w:r w:rsidRPr="00D76729">
              <w:t>Un management integrat al resurselor de apă pentru a preveni pierderile economice majore cauzate de inundații și de efectele secetei.</w:t>
            </w:r>
          </w:p>
          <w:p w14:paraId="25D81035" w14:textId="77777777" w:rsidR="00190A19" w:rsidRPr="00D76729" w:rsidRDefault="00190A19" w:rsidP="00BA1CDE">
            <w:pPr>
              <w:pStyle w:val="ListParagraph"/>
              <w:numPr>
                <w:ilvl w:val="0"/>
                <w:numId w:val="2"/>
              </w:numPr>
              <w:spacing w:after="0" w:line="300" w:lineRule="auto"/>
              <w:ind w:right="57"/>
              <w:jc w:val="both"/>
            </w:pPr>
            <w:r w:rsidRPr="00D76729">
              <w:t>Management eficient al costurilor, asigurarea unui grad suficient de autofinanțare pentru modernizarea sistemului național de gospodărire a apelor; contracararea impactului economic cauzat de deteriorarea activelor.</w:t>
            </w:r>
          </w:p>
        </w:tc>
      </w:tr>
      <w:tr w:rsidR="00190A19" w:rsidRPr="00D76729" w14:paraId="3E70D63A" w14:textId="77777777" w:rsidTr="00BA1CDE">
        <w:tc>
          <w:tcPr>
            <w:tcW w:w="7195" w:type="dxa"/>
            <w:vMerge/>
          </w:tcPr>
          <w:p w14:paraId="31126674" w14:textId="77777777" w:rsidR="00190A19" w:rsidRPr="00D76729" w:rsidRDefault="00190A19" w:rsidP="00BA1CDE">
            <w:pPr>
              <w:spacing w:after="0" w:line="300" w:lineRule="auto"/>
              <w:ind w:right="57"/>
            </w:pPr>
          </w:p>
        </w:tc>
        <w:tc>
          <w:tcPr>
            <w:tcW w:w="14407" w:type="dxa"/>
          </w:tcPr>
          <w:p w14:paraId="29F143D6" w14:textId="77777777" w:rsidR="00190A19" w:rsidRPr="00D76729" w:rsidRDefault="00190A19" w:rsidP="00BA1CDE">
            <w:pPr>
              <w:spacing w:after="0" w:line="300" w:lineRule="auto"/>
              <w:ind w:right="57"/>
              <w:rPr>
                <w:b/>
                <w:i/>
              </w:rPr>
            </w:pPr>
            <w:proofErr w:type="spellStart"/>
            <w:r w:rsidRPr="00D76729">
              <w:rPr>
                <w:b/>
                <w:i/>
              </w:rPr>
              <w:t>Contribuţia</w:t>
            </w:r>
            <w:proofErr w:type="spellEnd"/>
            <w:r w:rsidRPr="00D76729">
              <w:rPr>
                <w:b/>
                <w:i/>
              </w:rPr>
              <w:t xml:space="preserve"> pe care trebuie să o aducă ANAR la obiectivele guvernării </w:t>
            </w:r>
            <w:proofErr w:type="spellStart"/>
            <w:r w:rsidRPr="00D76729">
              <w:rPr>
                <w:b/>
                <w:i/>
              </w:rPr>
              <w:t>şi</w:t>
            </w:r>
            <w:proofErr w:type="spellEnd"/>
            <w:r w:rsidRPr="00D76729">
              <w:rPr>
                <w:b/>
                <w:i/>
              </w:rPr>
              <w:t xml:space="preserve"> la obiectivele asumate de România: </w:t>
            </w:r>
          </w:p>
          <w:p w14:paraId="27C43E76" w14:textId="77777777" w:rsidR="00190A19" w:rsidRPr="00D76729" w:rsidRDefault="00190A19" w:rsidP="00BA1CDE">
            <w:pPr>
              <w:spacing w:after="0" w:line="300" w:lineRule="auto"/>
              <w:ind w:right="57"/>
              <w:rPr>
                <w:b/>
                <w:i/>
              </w:rPr>
            </w:pPr>
          </w:p>
          <w:p w14:paraId="2E9D06EA" w14:textId="77777777" w:rsidR="00190A19" w:rsidRPr="00D76729" w:rsidRDefault="00190A19" w:rsidP="00BA1CDE">
            <w:pPr>
              <w:spacing w:after="0" w:line="300" w:lineRule="auto"/>
              <w:ind w:right="57"/>
              <w:rPr>
                <w:b/>
                <w:i/>
              </w:rPr>
            </w:pPr>
            <w:r w:rsidRPr="00D76729">
              <w:rPr>
                <w:b/>
                <w:i/>
              </w:rPr>
              <w:t>Administrația Națională «Apele Române» este instituție publică de interes național, cu personalitate juridică, având ca scop cunoașterea, protecția, punerea în valoare și utilizarea durabilă a resurselor de apă, monopol natural de interes strategic, precum și administrarea infrastructurii Sistemului Național de Gospodărire a Apelor (SNGA).</w:t>
            </w:r>
          </w:p>
          <w:p w14:paraId="591F14E0" w14:textId="77777777" w:rsidR="00190A19" w:rsidRPr="00D76729" w:rsidRDefault="00190A19" w:rsidP="00BA1CDE">
            <w:pPr>
              <w:spacing w:after="0" w:line="300" w:lineRule="auto"/>
              <w:ind w:right="57"/>
              <w:rPr>
                <w:b/>
                <w:i/>
              </w:rPr>
            </w:pPr>
          </w:p>
          <w:p w14:paraId="1870B55C" w14:textId="77777777" w:rsidR="00190A19" w:rsidRPr="00D76729" w:rsidRDefault="00190A19" w:rsidP="00BA1CDE">
            <w:r w:rsidRPr="00D76729">
              <w:t xml:space="preserve">Planul Strategic Instituțional al Administrației Naționale „Apele Române” pentru perioada 2024-2027 (PSI) vizează asigurarea guvernanței și exercitarea eficientă și transparentă a atribuțiilor care îi revin. Acest Plan descrie </w:t>
            </w:r>
            <w:proofErr w:type="spellStart"/>
            <w:r w:rsidRPr="00D76729">
              <w:t>priorităţile</w:t>
            </w:r>
            <w:proofErr w:type="spellEnd"/>
            <w:r w:rsidRPr="00D76729">
              <w:t xml:space="preserve"> ANAR pentru următorii patru ani, precum </w:t>
            </w:r>
            <w:proofErr w:type="spellStart"/>
            <w:r w:rsidRPr="00D76729">
              <w:t>şi</w:t>
            </w:r>
            <w:proofErr w:type="spellEnd"/>
            <w:r w:rsidRPr="00D76729">
              <w:t xml:space="preserve"> măsurile-cheie </w:t>
            </w:r>
            <w:proofErr w:type="spellStart"/>
            <w:r w:rsidRPr="00D76729">
              <w:t>şi</w:t>
            </w:r>
            <w:proofErr w:type="spellEnd"/>
            <w:r w:rsidRPr="00D76729">
              <w:t xml:space="preserve"> resursele alocate care ne vor ajuta să atingem viziunea sectorului de a realiza eficient </w:t>
            </w:r>
            <w:proofErr w:type="spellStart"/>
            <w:r w:rsidRPr="00D76729">
              <w:t>şi</w:t>
            </w:r>
            <w:proofErr w:type="spellEnd"/>
            <w:r w:rsidRPr="00D76729">
              <w:t xml:space="preserve"> eficace politica la nivel național în domeniul mediului, gospodăririi apelor și silvic cu privire la toate sectoarele și </w:t>
            </w:r>
            <w:proofErr w:type="spellStart"/>
            <w:r w:rsidRPr="00D76729">
              <w:t>subsectoarele</w:t>
            </w:r>
            <w:proofErr w:type="spellEnd"/>
            <w:r w:rsidRPr="00D76729">
              <w:t xml:space="preserve"> pe care le administrează.</w:t>
            </w:r>
          </w:p>
          <w:p w14:paraId="36EA580C" w14:textId="77777777" w:rsidR="00190A19" w:rsidRPr="00D76729" w:rsidRDefault="00190A19" w:rsidP="00BA1CDE">
            <w:r w:rsidRPr="00D76729">
              <w:t xml:space="preserve">Acest Plan Strategic este rezultatul unui proces participativ </w:t>
            </w:r>
            <w:proofErr w:type="spellStart"/>
            <w:r w:rsidRPr="00D76729">
              <w:t>şi</w:t>
            </w:r>
            <w:proofErr w:type="spellEnd"/>
            <w:r w:rsidRPr="00D76729">
              <w:t xml:space="preserve"> reflectă efortul colectiv </w:t>
            </w:r>
            <w:proofErr w:type="spellStart"/>
            <w:r w:rsidRPr="00D76729">
              <w:t>şi</w:t>
            </w:r>
            <w:proofErr w:type="spellEnd"/>
            <w:r w:rsidRPr="00D76729">
              <w:t xml:space="preserve"> unanim al întregului personal de management </w:t>
            </w:r>
            <w:proofErr w:type="spellStart"/>
            <w:r w:rsidRPr="00D76729">
              <w:t>şi</w:t>
            </w:r>
            <w:proofErr w:type="spellEnd"/>
            <w:r w:rsidRPr="00D76729">
              <w:t xml:space="preserve"> </w:t>
            </w:r>
            <w:proofErr w:type="spellStart"/>
            <w:r w:rsidRPr="00D76729">
              <w:t>operaţional</w:t>
            </w:r>
            <w:proofErr w:type="spellEnd"/>
            <w:r w:rsidRPr="00D76729">
              <w:t xml:space="preserve"> al ANAR. Este important ca acest Plan să devină un instrument de lucru </w:t>
            </w:r>
            <w:proofErr w:type="spellStart"/>
            <w:r w:rsidRPr="00D76729">
              <w:t>esenţial</w:t>
            </w:r>
            <w:proofErr w:type="spellEnd"/>
            <w:r w:rsidRPr="00D76729">
              <w:t xml:space="preserve"> în activitatea noastră, precum </w:t>
            </w:r>
            <w:proofErr w:type="spellStart"/>
            <w:r w:rsidRPr="00D76729">
              <w:t>şi</w:t>
            </w:r>
            <w:proofErr w:type="spellEnd"/>
            <w:r w:rsidRPr="00D76729">
              <w:t xml:space="preserve"> un canal de comunicare cu toate </w:t>
            </w:r>
            <w:proofErr w:type="spellStart"/>
            <w:r w:rsidRPr="00D76729">
              <w:t>părţile</w:t>
            </w:r>
            <w:proofErr w:type="spellEnd"/>
            <w:r w:rsidRPr="00D76729">
              <w:t xml:space="preserve"> interesate din domeniul gospodăririi apelor.</w:t>
            </w:r>
          </w:p>
          <w:p w14:paraId="5740A517" w14:textId="77777777" w:rsidR="00190A19" w:rsidRPr="00D76729" w:rsidRDefault="00190A19" w:rsidP="00BA1CDE">
            <w:r w:rsidRPr="00D76729">
              <w:t xml:space="preserve">PSI urmărește o ierarhie logică a elementelor care ghidează activitatea </w:t>
            </w:r>
            <w:proofErr w:type="spellStart"/>
            <w:r w:rsidRPr="00D76729">
              <w:t>instuituției</w:t>
            </w:r>
            <w:proofErr w:type="spellEnd"/>
            <w:r w:rsidRPr="00D76729">
              <w:t xml:space="preserve">. Astfel, la vârful piramidei, se regăsesc viziunea și misiunea, din care derivă obiectivele strategice care guvernează întreaga activitate. La rândul lor, obiectivele sunt derivate în programe, care sunt declinate apoi în rezultate și măsuri, detaliate la nivel de indicatori de rezultat și indicatori de realizare imediată. </w:t>
            </w:r>
          </w:p>
          <w:p w14:paraId="660A504D" w14:textId="77777777" w:rsidR="00190A19" w:rsidRPr="00D76729" w:rsidRDefault="00190A19" w:rsidP="00BA1CDE">
            <w:r w:rsidRPr="00D76729">
              <w:t xml:space="preserve">A.N. „APELE ROMANE” împreună cu instituțiile aflate în subordinea sa sunt responsabile pentru: </w:t>
            </w:r>
          </w:p>
          <w:p w14:paraId="34B777DC" w14:textId="77777777" w:rsidR="00190A19" w:rsidRPr="00394FC5" w:rsidRDefault="00190A19" w:rsidP="00BA1CDE">
            <w:pPr>
              <w:pStyle w:val="CommentText"/>
              <w:rPr>
                <w:color w:val="000000" w:themeColor="text1"/>
                <w:sz w:val="22"/>
                <w:szCs w:val="22"/>
              </w:rPr>
            </w:pPr>
            <w:r w:rsidRPr="00394FC5">
              <w:rPr>
                <w:sz w:val="22"/>
                <w:szCs w:val="22"/>
              </w:rPr>
              <w:t>a) protecția, conservarea și monitorizarea resurselor de apă (</w:t>
            </w:r>
            <w:r w:rsidRPr="00394FC5">
              <w:rPr>
                <w:color w:val="000000" w:themeColor="text1"/>
                <w:sz w:val="22"/>
                <w:szCs w:val="22"/>
              </w:rPr>
              <w:t xml:space="preserve">78.905 km cursuri de apă, 295,6 mii ha </w:t>
            </w:r>
            <w:proofErr w:type="spellStart"/>
            <w:r w:rsidRPr="00394FC5">
              <w:rPr>
                <w:color w:val="000000" w:themeColor="text1"/>
                <w:sz w:val="22"/>
                <w:szCs w:val="22"/>
              </w:rPr>
              <w:t>suprafaţă</w:t>
            </w:r>
            <w:proofErr w:type="spellEnd"/>
            <w:r w:rsidRPr="00394FC5">
              <w:rPr>
                <w:color w:val="000000" w:themeColor="text1"/>
                <w:sz w:val="22"/>
                <w:szCs w:val="22"/>
              </w:rPr>
              <w:t xml:space="preserve"> de teren cu ape, 270 lacuri de acumulare cu un volum total de 14,5 miliarde mc, din care 114 lacuri cu acumulare nepermanentă, 7100 km diguri pentru apărarea </w:t>
            </w:r>
            <w:proofErr w:type="spellStart"/>
            <w:r w:rsidRPr="00394FC5">
              <w:rPr>
                <w:color w:val="000000" w:themeColor="text1"/>
                <w:sz w:val="22"/>
                <w:szCs w:val="22"/>
              </w:rPr>
              <w:t>localităţilor</w:t>
            </w:r>
            <w:proofErr w:type="spellEnd"/>
            <w:r w:rsidRPr="00394FC5">
              <w:rPr>
                <w:color w:val="000000" w:themeColor="text1"/>
                <w:sz w:val="22"/>
                <w:szCs w:val="22"/>
              </w:rPr>
              <w:t xml:space="preserve"> </w:t>
            </w:r>
            <w:proofErr w:type="spellStart"/>
            <w:r w:rsidRPr="00394FC5">
              <w:rPr>
                <w:color w:val="000000" w:themeColor="text1"/>
                <w:sz w:val="22"/>
                <w:szCs w:val="22"/>
              </w:rPr>
              <w:t>şi</w:t>
            </w:r>
            <w:proofErr w:type="spellEnd"/>
            <w:r w:rsidRPr="00394FC5">
              <w:rPr>
                <w:color w:val="000000" w:themeColor="text1"/>
                <w:sz w:val="22"/>
                <w:szCs w:val="22"/>
              </w:rPr>
              <w:t xml:space="preserve"> terenurilor agricole, 6600 km regularizări de râuri </w:t>
            </w:r>
            <w:proofErr w:type="spellStart"/>
            <w:r w:rsidRPr="00394FC5">
              <w:rPr>
                <w:color w:val="000000" w:themeColor="text1"/>
                <w:sz w:val="22"/>
                <w:szCs w:val="22"/>
              </w:rPr>
              <w:t>şi</w:t>
            </w:r>
            <w:proofErr w:type="spellEnd"/>
            <w:r w:rsidRPr="00394FC5">
              <w:rPr>
                <w:color w:val="000000" w:themeColor="text1"/>
                <w:sz w:val="22"/>
                <w:szCs w:val="22"/>
              </w:rPr>
              <w:t xml:space="preserve"> 1320 km apărări </w:t>
            </w:r>
            <w:proofErr w:type="spellStart"/>
            <w:r w:rsidRPr="00394FC5">
              <w:rPr>
                <w:color w:val="000000" w:themeColor="text1"/>
                <w:sz w:val="22"/>
                <w:szCs w:val="22"/>
              </w:rPr>
              <w:t>şi</w:t>
            </w:r>
            <w:proofErr w:type="spellEnd"/>
            <w:r w:rsidRPr="00394FC5">
              <w:rPr>
                <w:color w:val="000000" w:themeColor="text1"/>
                <w:sz w:val="22"/>
                <w:szCs w:val="22"/>
              </w:rPr>
              <w:t xml:space="preserve"> consolidări de maluri, 157 canale de </w:t>
            </w:r>
            <w:proofErr w:type="spellStart"/>
            <w:r w:rsidRPr="00394FC5">
              <w:rPr>
                <w:color w:val="000000" w:themeColor="text1"/>
                <w:sz w:val="22"/>
                <w:szCs w:val="22"/>
              </w:rPr>
              <w:t>aducţiune</w:t>
            </w:r>
            <w:proofErr w:type="spellEnd"/>
            <w:r w:rsidRPr="00394FC5">
              <w:rPr>
                <w:color w:val="000000" w:themeColor="text1"/>
                <w:sz w:val="22"/>
                <w:szCs w:val="22"/>
              </w:rPr>
              <w:t xml:space="preserve"> cu o lungime de 1100 km, 59 </w:t>
            </w:r>
            <w:proofErr w:type="spellStart"/>
            <w:r w:rsidRPr="00394FC5">
              <w:rPr>
                <w:color w:val="000000" w:themeColor="text1"/>
                <w:sz w:val="22"/>
                <w:szCs w:val="22"/>
              </w:rPr>
              <w:t>staţii</w:t>
            </w:r>
            <w:proofErr w:type="spellEnd"/>
            <w:r w:rsidRPr="00394FC5">
              <w:rPr>
                <w:color w:val="000000" w:themeColor="text1"/>
                <w:sz w:val="22"/>
                <w:szCs w:val="22"/>
              </w:rPr>
              <w:t xml:space="preserve"> de pompare a apei cu un debit instalat de 237 mc/s, 49 prize de apă </w:t>
            </w:r>
            <w:proofErr w:type="spellStart"/>
            <w:r w:rsidRPr="00394FC5">
              <w:rPr>
                <w:color w:val="000000" w:themeColor="text1"/>
                <w:sz w:val="22"/>
                <w:szCs w:val="22"/>
              </w:rPr>
              <w:t>şi</w:t>
            </w:r>
            <w:proofErr w:type="spellEnd"/>
            <w:r w:rsidRPr="00394FC5">
              <w:rPr>
                <w:color w:val="000000" w:themeColor="text1"/>
                <w:sz w:val="22"/>
                <w:szCs w:val="22"/>
              </w:rPr>
              <w:t xml:space="preserve"> noduri hidrotehnice cu un debit total instalat de 249 mc/s, 178 alte lucrări hidrotehnice, 122 lacuri naturale, 940 de stații hidrometrice, 72 de stații hidrometrice în bazine reprezentative, 51 </w:t>
            </w:r>
            <w:proofErr w:type="spellStart"/>
            <w:r w:rsidRPr="00394FC5">
              <w:rPr>
                <w:color w:val="000000" w:themeColor="text1"/>
                <w:sz w:val="22"/>
                <w:szCs w:val="22"/>
              </w:rPr>
              <w:t>statții</w:t>
            </w:r>
            <w:proofErr w:type="spellEnd"/>
            <w:r w:rsidRPr="00394FC5">
              <w:rPr>
                <w:color w:val="000000" w:themeColor="text1"/>
                <w:sz w:val="22"/>
                <w:szCs w:val="22"/>
              </w:rPr>
              <w:t xml:space="preserve"> evaporimetrice, 667 stații pluviometrice manuale respectiv 3091 foraje hidrogeologice; </w:t>
            </w:r>
            <w:r w:rsidRPr="00394FC5">
              <w:rPr>
                <w:sz w:val="22"/>
                <w:szCs w:val="22"/>
              </w:rPr>
              <w:t xml:space="preserve">143 de corpuri de apă subterană dintre care 17 au caracter transfrontalier, lacuri), zone costiere – 245 km (având în desfășurare un proces de reabilitare împotriva eroziunii costiere, finanțat din fonduri UE); </w:t>
            </w:r>
          </w:p>
          <w:p w14:paraId="7D7DFD3F" w14:textId="77777777" w:rsidR="00190A19" w:rsidRPr="00D76729" w:rsidRDefault="00190A19" w:rsidP="00BA1CDE">
            <w:r w:rsidRPr="00D76729">
              <w:t xml:space="preserve">b)administrarea, exploatarea și întreținerea Infrastructurii Sistemului Național de Gospodărire a Apelor (ISNGA) (aproximativ 50.000 de active, incluzând peste 400 de baraje și 9.500 km de diguri); </w:t>
            </w:r>
          </w:p>
          <w:p w14:paraId="65696148" w14:textId="77777777" w:rsidR="00190A19" w:rsidRPr="00D76729" w:rsidRDefault="00190A19" w:rsidP="00BA1CDE">
            <w:r w:rsidRPr="00D76729">
              <w:t xml:space="preserve">c)alocarea dreptului de utilizare a resurselor de apă; </w:t>
            </w:r>
          </w:p>
          <w:p w14:paraId="16C5E9B1" w14:textId="77777777" w:rsidR="00190A19" w:rsidRPr="00D76729" w:rsidRDefault="00190A19" w:rsidP="00BA1CDE">
            <w:r w:rsidRPr="00D76729">
              <w:t xml:space="preserve">d)avizarea și autorizarea infrastructurilor din punctul de vedere al exploatării în siguranță și al activităților desfășurate pe ape sau în legătură cu apele; </w:t>
            </w:r>
          </w:p>
          <w:p w14:paraId="41A2D94F" w14:textId="77777777" w:rsidR="00190A19" w:rsidRPr="00D76729" w:rsidRDefault="00190A19" w:rsidP="00BA1CDE">
            <w:r w:rsidRPr="00D76729">
              <w:t xml:space="preserve">e)apărarea împotriva inundațiilor; </w:t>
            </w:r>
          </w:p>
          <w:p w14:paraId="1F777368" w14:textId="77777777" w:rsidR="00190A19" w:rsidRPr="00F347D1" w:rsidRDefault="00190A19" w:rsidP="00BA1CDE">
            <w:r w:rsidRPr="00D76729">
              <w:t>f)</w:t>
            </w:r>
            <w:r w:rsidRPr="000B68B1">
              <w:t xml:space="preserve"> </w:t>
            </w:r>
            <w:r w:rsidRPr="00CA1679">
              <w:t>implementarea DCA și DI precum și a celorlalte directive UE din domeniul apei</w:t>
            </w:r>
            <w:r>
              <w:t xml:space="preserve">; </w:t>
            </w:r>
          </w:p>
          <w:p w14:paraId="4493301A" w14:textId="77777777" w:rsidR="00190A19" w:rsidRPr="00D76729" w:rsidRDefault="00190A19" w:rsidP="00BA1CDE">
            <w:r w:rsidRPr="00D76729">
              <w:t xml:space="preserve">g)sprijin pentru implementarea altor directive din domeniu sau îndeplinirea unor responsabilități asumate de către România, etc.  </w:t>
            </w:r>
          </w:p>
          <w:p w14:paraId="5DA92EAF" w14:textId="77777777" w:rsidR="00190A19" w:rsidRPr="00D76729" w:rsidRDefault="00190A19" w:rsidP="00BA1CDE">
            <w:r w:rsidRPr="00D76729">
              <w:rPr>
                <w:rFonts w:cstheme="minorHAnsi"/>
                <w:color w:val="000000" w:themeColor="text1"/>
              </w:rPr>
              <w:t>h) În conformitate cu Directiva Cadru Apă</w:t>
            </w:r>
            <w:r>
              <w:rPr>
                <w:rFonts w:cstheme="minorHAnsi"/>
                <w:color w:val="000000" w:themeColor="text1"/>
              </w:rPr>
              <w:t xml:space="preserve"> </w:t>
            </w:r>
            <w:r w:rsidRPr="00CA1679">
              <w:rPr>
                <w:rFonts w:cstheme="minorHAnsi"/>
                <w:color w:val="000000" w:themeColor="text1"/>
              </w:rPr>
              <w:t>2000/60/EC</w:t>
            </w:r>
            <w:r w:rsidRPr="00D76729">
              <w:rPr>
                <w:rFonts w:cstheme="minorHAnsi"/>
                <w:color w:val="000000" w:themeColor="text1"/>
              </w:rPr>
              <w:t xml:space="preserve">, mecanismul economic și financiar al ANAR trebuie să asigure finanțarea durabilă a resurselor de apă și a infrastructurii de management al riscului la inundații pentru a asigura sustenabilitatea tuturor serviciilor furnizate de către ANAR (incluzând toate responsabilitățile și obligațiile asociate implementării Directivelor Uniunii Europene (UE) din domeniul apei), cu respectarea principiul recuperării costurilor. </w:t>
            </w:r>
          </w:p>
        </w:tc>
      </w:tr>
      <w:tr w:rsidR="00190A19" w:rsidRPr="00D76729" w14:paraId="1C393B2C" w14:textId="77777777" w:rsidTr="00BA1CDE">
        <w:tc>
          <w:tcPr>
            <w:tcW w:w="7195" w:type="dxa"/>
            <w:vMerge/>
          </w:tcPr>
          <w:p w14:paraId="09D74312" w14:textId="77777777" w:rsidR="00190A19" w:rsidRPr="00D76729" w:rsidRDefault="00190A19" w:rsidP="00BA1CDE">
            <w:pPr>
              <w:spacing w:after="0" w:line="300" w:lineRule="auto"/>
              <w:ind w:right="57"/>
            </w:pPr>
          </w:p>
        </w:tc>
        <w:tc>
          <w:tcPr>
            <w:tcW w:w="14407" w:type="dxa"/>
          </w:tcPr>
          <w:p w14:paraId="2234AE68" w14:textId="77777777" w:rsidR="00190A19" w:rsidRPr="00D76729" w:rsidRDefault="00190A19" w:rsidP="00BA1CDE">
            <w:pPr>
              <w:spacing w:after="0" w:line="300" w:lineRule="auto"/>
              <w:ind w:right="57"/>
              <w:rPr>
                <w:b/>
                <w:i/>
              </w:rPr>
            </w:pPr>
            <w:r w:rsidRPr="00D76729">
              <w:rPr>
                <w:b/>
                <w:i/>
              </w:rPr>
              <w:t>Datele de contact (adresă, telefon, email)</w:t>
            </w:r>
          </w:p>
          <w:p w14:paraId="5A138D58" w14:textId="77777777" w:rsidR="00190A19" w:rsidRPr="00CA1679" w:rsidRDefault="00190A19" w:rsidP="00BA1CDE">
            <w:pPr>
              <w:pStyle w:val="TableParagraph"/>
              <w:ind w:left="0" w:right="115"/>
              <w:jc w:val="both"/>
              <w:rPr>
                <w:rFonts w:ascii="Trebuchet MS" w:hAnsi="Trebuchet MS" w:cs="Arial"/>
                <w:lang w:val="ro-RO"/>
              </w:rPr>
            </w:pPr>
          </w:p>
          <w:p w14:paraId="3B224056" w14:textId="77777777" w:rsidR="00190A19" w:rsidRPr="00394FC5" w:rsidRDefault="00190A19" w:rsidP="00BA1CDE">
            <w:pPr>
              <w:pStyle w:val="TableParagraph"/>
              <w:ind w:right="115"/>
              <w:jc w:val="both"/>
              <w:rPr>
                <w:rFonts w:ascii="Trebuchet MS" w:hAnsi="Trebuchet MS"/>
                <w:lang w:val="ro-RO"/>
              </w:rPr>
            </w:pPr>
            <w:r w:rsidRPr="00394FC5">
              <w:rPr>
                <w:rFonts w:ascii="Trebuchet MS" w:hAnsi="Trebuchet MS"/>
                <w:lang w:val="ro-RO"/>
              </w:rPr>
              <w:lastRenderedPageBreak/>
              <w:t>Adresa de corespondență:</w:t>
            </w:r>
          </w:p>
          <w:p w14:paraId="3C2F9D53" w14:textId="77777777" w:rsidR="00190A19" w:rsidRPr="00A60D15" w:rsidRDefault="00190A19" w:rsidP="00190A19">
            <w:pPr>
              <w:pStyle w:val="Footer"/>
              <w:spacing w:line="276" w:lineRule="auto"/>
              <w:rPr>
                <w:rFonts w:cs="Arial"/>
                <w:b/>
              </w:rPr>
            </w:pPr>
            <w:r>
              <w:rPr>
                <w:rFonts w:cs="Arial"/>
                <w:b/>
              </w:rPr>
              <w:t>ADMINISTRAȚIA BAZINALĂ DE APĂ</w:t>
            </w:r>
            <w:r w:rsidRPr="00A60D15">
              <w:rPr>
                <w:rFonts w:cs="Arial"/>
                <w:b/>
              </w:rPr>
              <w:t xml:space="preserve"> DOBROGEA LITORAL</w:t>
            </w:r>
          </w:p>
          <w:p w14:paraId="09B3541E" w14:textId="77777777" w:rsidR="00190A19" w:rsidRPr="00CC0A3B" w:rsidRDefault="00190A19" w:rsidP="00190A19">
            <w:pPr>
              <w:pStyle w:val="Footer"/>
              <w:spacing w:line="276" w:lineRule="auto"/>
              <w:rPr>
                <w:rFonts w:cs="Arial"/>
                <w:b/>
                <w:sz w:val="18"/>
                <w:szCs w:val="18"/>
              </w:rPr>
            </w:pPr>
            <w:r w:rsidRPr="00CC0A3B">
              <w:rPr>
                <w:rFonts w:cs="Arial"/>
                <w:sz w:val="18"/>
                <w:szCs w:val="18"/>
              </w:rPr>
              <w:t>str. Mir</w:t>
            </w:r>
            <w:r>
              <w:rPr>
                <w:rFonts w:cs="Arial"/>
                <w:sz w:val="18"/>
                <w:szCs w:val="18"/>
              </w:rPr>
              <w:t>cea Cel Bătrân, nr. 127, cod poș</w:t>
            </w:r>
            <w:r w:rsidRPr="00CC0A3B">
              <w:rPr>
                <w:rFonts w:cs="Arial"/>
                <w:sz w:val="18"/>
                <w:szCs w:val="18"/>
              </w:rPr>
              <w:t>tal: 900592 Constanța, jud. Constanța</w:t>
            </w:r>
          </w:p>
          <w:p w14:paraId="3FAECA01" w14:textId="77777777" w:rsidR="00190A19" w:rsidRPr="00CC0A3B" w:rsidRDefault="00190A19" w:rsidP="00190A19">
            <w:pPr>
              <w:pStyle w:val="Footer"/>
              <w:spacing w:line="276" w:lineRule="auto"/>
              <w:rPr>
                <w:rFonts w:cs="Arial"/>
                <w:sz w:val="18"/>
                <w:szCs w:val="18"/>
              </w:rPr>
            </w:pPr>
            <w:r>
              <w:rPr>
                <w:rFonts w:cs="Arial"/>
                <w:sz w:val="18"/>
                <w:szCs w:val="18"/>
              </w:rPr>
              <w:t>Tel: dispecerat +4 0241 486 101</w:t>
            </w:r>
            <w:r w:rsidRPr="00CC0A3B">
              <w:rPr>
                <w:rFonts w:cs="Arial"/>
                <w:sz w:val="18"/>
                <w:szCs w:val="18"/>
              </w:rPr>
              <w:t xml:space="preserve"> ; secretariat +4 0241 </w:t>
            </w:r>
            <w:r>
              <w:rPr>
                <w:rFonts w:cs="Arial"/>
                <w:sz w:val="18"/>
                <w:szCs w:val="18"/>
              </w:rPr>
              <w:t>486 102</w:t>
            </w:r>
          </w:p>
          <w:p w14:paraId="2F8870AA" w14:textId="77777777" w:rsidR="00190A19" w:rsidRPr="00CC0A3B" w:rsidRDefault="00190A19" w:rsidP="00190A19">
            <w:pPr>
              <w:pStyle w:val="Footer"/>
              <w:spacing w:line="276" w:lineRule="auto"/>
              <w:rPr>
                <w:rFonts w:cs="Arial"/>
                <w:sz w:val="18"/>
                <w:szCs w:val="18"/>
              </w:rPr>
            </w:pPr>
            <w:r w:rsidRPr="00CC0A3B">
              <w:rPr>
                <w:rFonts w:cs="Arial"/>
                <w:sz w:val="18"/>
                <w:szCs w:val="18"/>
              </w:rPr>
              <w:t>Fax: +4 0341 458 671</w:t>
            </w:r>
          </w:p>
          <w:p w14:paraId="2056FD9B" w14:textId="77777777" w:rsidR="00190A19" w:rsidRPr="008D61B1" w:rsidRDefault="00190A19" w:rsidP="00190A19">
            <w:pPr>
              <w:pStyle w:val="Heading1"/>
              <w:shd w:val="clear" w:color="auto" w:fill="FFFFFF"/>
              <w:spacing w:before="0"/>
              <w:textAlignment w:val="baseline"/>
              <w:rPr>
                <w:rFonts w:ascii="Trebuchet MS" w:eastAsiaTheme="minorHAnsi" w:hAnsi="Trebuchet MS"/>
                <w:color w:val="0563C1" w:themeColor="hyperlink"/>
                <w:sz w:val="18"/>
                <w:szCs w:val="18"/>
              </w:rPr>
            </w:pPr>
            <w:r w:rsidRPr="00CC0A3B">
              <w:rPr>
                <w:rFonts w:ascii="Trebuchet MS" w:hAnsi="Trebuchet MS" w:cs="Arial"/>
                <w:sz w:val="18"/>
                <w:szCs w:val="18"/>
              </w:rPr>
              <w:t xml:space="preserve">Email: </w:t>
            </w:r>
            <w:hyperlink r:id="rId7" w:history="1">
              <w:r w:rsidRPr="007F7C76">
                <w:rPr>
                  <w:rStyle w:val="Hyperlink"/>
                  <w:rFonts w:ascii="Trebuchet MS" w:eastAsiaTheme="minorHAnsi" w:hAnsi="Trebuchet MS"/>
                  <w:sz w:val="18"/>
                  <w:szCs w:val="18"/>
                </w:rPr>
                <w:t>dispecerat.abadl@abadl-rowater.ro</w:t>
              </w:r>
            </w:hyperlink>
            <w:r>
              <w:rPr>
                <w:rStyle w:val="Hyperlink"/>
                <w:rFonts w:ascii="Trebuchet MS" w:eastAsiaTheme="minorHAnsi" w:hAnsi="Trebuchet MS"/>
                <w:sz w:val="18"/>
                <w:szCs w:val="18"/>
              </w:rPr>
              <w:t xml:space="preserve">   </w:t>
            </w:r>
            <w:hyperlink r:id="rId8" w:history="1">
              <w:r w:rsidRPr="007F7C76">
                <w:rPr>
                  <w:rStyle w:val="Hyperlink"/>
                  <w:rFonts w:ascii="Trebuchet MS" w:eastAsiaTheme="minorHAnsi" w:hAnsi="Trebuchet MS"/>
                  <w:sz w:val="18"/>
                  <w:szCs w:val="18"/>
                </w:rPr>
                <w:t>registratura.abadl@abadl-rowater.ro</w:t>
              </w:r>
            </w:hyperlink>
          </w:p>
          <w:p w14:paraId="27DB1ECC" w14:textId="444BE09A" w:rsidR="00190A19" w:rsidRPr="00D76729" w:rsidRDefault="00190A19" w:rsidP="00190A19">
            <w:pPr>
              <w:spacing w:after="0" w:line="300" w:lineRule="auto"/>
              <w:ind w:right="57"/>
              <w:rPr>
                <w:b/>
                <w:i/>
              </w:rPr>
            </w:pPr>
            <w:r w:rsidRPr="008D61B1">
              <w:rPr>
                <w:rFonts w:cs="Arial"/>
                <w:sz w:val="18"/>
                <w:szCs w:val="18"/>
              </w:rPr>
              <w:t>Site:</w:t>
            </w:r>
            <w:r w:rsidRPr="008D61B1">
              <w:rPr>
                <w:rStyle w:val="Hyperlink"/>
                <w:color w:val="auto"/>
                <w:sz w:val="18"/>
                <w:szCs w:val="18"/>
              </w:rPr>
              <w:t xml:space="preserve"> </w:t>
            </w:r>
            <w:r w:rsidRPr="008D61B1">
              <w:rPr>
                <w:sz w:val="18"/>
                <w:szCs w:val="18"/>
              </w:rPr>
              <w:t xml:space="preserve"> </w:t>
            </w:r>
            <w:hyperlink r:id="rId9" w:history="1">
              <w:r w:rsidRPr="007F7C76">
                <w:rPr>
                  <w:rStyle w:val="Hyperlink"/>
                  <w:rFonts w:cs="Arial"/>
                  <w:sz w:val="18"/>
                  <w:szCs w:val="18"/>
                </w:rPr>
                <w:t>https://dobrogea-litoral.rowater.ro</w:t>
              </w:r>
            </w:hyperlink>
          </w:p>
        </w:tc>
      </w:tr>
      <w:tr w:rsidR="00190A19" w:rsidRPr="00D76729" w14:paraId="40058CE8" w14:textId="77777777" w:rsidTr="00BA1CDE">
        <w:tc>
          <w:tcPr>
            <w:tcW w:w="21602" w:type="dxa"/>
            <w:gridSpan w:val="2"/>
          </w:tcPr>
          <w:p w14:paraId="5A9FD043" w14:textId="77777777" w:rsidR="00190A19" w:rsidRPr="00D76729" w:rsidRDefault="00190A19" w:rsidP="00BA1CDE">
            <w:pPr>
              <w:spacing w:after="0" w:line="300" w:lineRule="auto"/>
              <w:ind w:right="57"/>
              <w:rPr>
                <w:b/>
              </w:rPr>
            </w:pPr>
            <w:r w:rsidRPr="00D76729">
              <w:rPr>
                <w:b/>
              </w:rPr>
              <w:lastRenderedPageBreak/>
              <w:t>POLITICI PUBLICE</w:t>
            </w:r>
          </w:p>
        </w:tc>
      </w:tr>
      <w:tr w:rsidR="00190A19" w:rsidRPr="00D76729" w14:paraId="25CC55EE" w14:textId="77777777" w:rsidTr="00BA1CDE">
        <w:tc>
          <w:tcPr>
            <w:tcW w:w="7195" w:type="dxa"/>
            <w:vMerge w:val="restart"/>
          </w:tcPr>
          <w:p w14:paraId="2FFB6FB5" w14:textId="77777777" w:rsidR="00190A19" w:rsidRPr="00D76729" w:rsidRDefault="00190A19" w:rsidP="00BA1CDE">
            <w:pPr>
              <w:spacing w:after="0" w:line="300" w:lineRule="auto"/>
              <w:ind w:right="57"/>
            </w:pPr>
            <w:proofErr w:type="spellStart"/>
            <w:r w:rsidRPr="00D76729">
              <w:t>Informaţii</w:t>
            </w:r>
            <w:proofErr w:type="spellEnd"/>
            <w:r w:rsidRPr="00D76729">
              <w:t xml:space="preserve"> privind rezultatele implementării Planului strategic </w:t>
            </w:r>
            <w:proofErr w:type="spellStart"/>
            <w:r w:rsidRPr="00D76729">
              <w:t>instituţional</w:t>
            </w:r>
            <w:proofErr w:type="spellEnd"/>
            <w:r w:rsidRPr="00D76729">
              <w:t xml:space="preserve"> (PSI). Acest document are o perspectivă de 3-4 ani - termen mediu - </w:t>
            </w:r>
            <w:proofErr w:type="spellStart"/>
            <w:r w:rsidRPr="00D76729">
              <w:t>şi</w:t>
            </w:r>
            <w:proofErr w:type="spellEnd"/>
            <w:r w:rsidRPr="00D76729">
              <w:t xml:space="preserve"> trebuie să descrie mandatul, viziunea, obiectivul general, obiectivele specifice împreună cu programele bugetare pentru fiecare minister</w:t>
            </w:r>
          </w:p>
        </w:tc>
        <w:tc>
          <w:tcPr>
            <w:tcW w:w="14407" w:type="dxa"/>
          </w:tcPr>
          <w:p w14:paraId="5BF93AE9" w14:textId="77777777" w:rsidR="00190A19" w:rsidRPr="00CA1679" w:rsidRDefault="00190A19" w:rsidP="00BA1CDE">
            <w:pPr>
              <w:pStyle w:val="TableParagraph"/>
              <w:ind w:left="0" w:right="99"/>
              <w:jc w:val="both"/>
              <w:rPr>
                <w:rFonts w:ascii="Trebuchet MS" w:hAnsi="Trebuchet MS"/>
                <w:lang w:val="ro-RO"/>
              </w:rPr>
            </w:pPr>
            <w:r w:rsidRPr="00394FC5">
              <w:rPr>
                <w:rFonts w:ascii="Trebuchet MS" w:hAnsi="Trebuchet MS"/>
                <w:bCs/>
                <w:iCs/>
                <w:lang w:val="ro-RO"/>
              </w:rPr>
              <w:t xml:space="preserve">A.N. „Apele Române”/A.B.A </w:t>
            </w:r>
            <w:r w:rsidRPr="00394FC5">
              <w:rPr>
                <w:rFonts w:ascii="Trebuchet MS" w:hAnsi="Trebuchet MS"/>
                <w:lang w:val="pt-BR"/>
              </w:rPr>
              <w:t xml:space="preserve">Dobrogea- Litoral </w:t>
            </w:r>
            <w:r w:rsidRPr="00CA1679">
              <w:rPr>
                <w:rFonts w:ascii="Trebuchet MS" w:hAnsi="Trebuchet MS"/>
                <w:bCs/>
                <w:iCs/>
                <w:lang w:val="ro-RO"/>
              </w:rPr>
              <w:t>este în relație de interdependen</w:t>
            </w:r>
            <w:r>
              <w:rPr>
                <w:rFonts w:ascii="Trebuchet MS" w:hAnsi="Trebuchet MS"/>
                <w:bCs/>
                <w:iCs/>
                <w:lang w:val="ro-RO"/>
              </w:rPr>
              <w:t xml:space="preserve">ță </w:t>
            </w:r>
            <w:r w:rsidRPr="00CA1679">
              <w:rPr>
                <w:rFonts w:ascii="Trebuchet MS" w:hAnsi="Trebuchet MS"/>
                <w:bCs/>
                <w:iCs/>
                <w:lang w:val="ro-RO"/>
              </w:rPr>
              <w:t>cu alte sectoare de importanță națională, gestionând infrastructura necesară de retenție și control al apei, inclusiv pentru producerea de energie electrică, alimentarea cu apa în scop de potabilizare, precum și pentru sectorul industrial, irigații, controlul sedimentelor și al inundațiilor, prin furnizarea de servicii esențiale ce sprijină mai multe sectoare de infrastructură și industrii.</w:t>
            </w:r>
          </w:p>
          <w:p w14:paraId="0355D36A" w14:textId="77777777" w:rsidR="00190A19" w:rsidRPr="00D76729" w:rsidRDefault="00190A19" w:rsidP="00BA1CDE">
            <w:pPr>
              <w:pStyle w:val="ListParagraph"/>
              <w:spacing w:after="0" w:line="300" w:lineRule="auto"/>
              <w:ind w:right="57"/>
              <w:rPr>
                <w:bCs/>
                <w:iCs/>
              </w:rPr>
            </w:pPr>
          </w:p>
          <w:p w14:paraId="0E9C4A06" w14:textId="77777777" w:rsidR="00190A19" w:rsidRPr="00D76729" w:rsidRDefault="00190A19" w:rsidP="00BA1CDE">
            <w:pPr>
              <w:pStyle w:val="ListParagraph"/>
              <w:numPr>
                <w:ilvl w:val="0"/>
                <w:numId w:val="7"/>
              </w:numPr>
              <w:spacing w:after="0" w:line="300" w:lineRule="auto"/>
              <w:ind w:right="57"/>
              <w:rPr>
                <w:bCs/>
                <w:iCs/>
              </w:rPr>
            </w:pPr>
            <w:r w:rsidRPr="00D76729">
              <w:rPr>
                <w:bCs/>
                <w:iCs/>
              </w:rPr>
              <w:t>Adoptarea unui act normativ privind declararea Administrației Naționale „Apele Române” ca instituție strategică și de securitate națională.</w:t>
            </w:r>
          </w:p>
          <w:p w14:paraId="1CD08AB8" w14:textId="77777777" w:rsidR="00190A19" w:rsidRPr="00D76729" w:rsidRDefault="00190A19" w:rsidP="00BA1CDE">
            <w:pPr>
              <w:pStyle w:val="ListParagraph"/>
              <w:numPr>
                <w:ilvl w:val="0"/>
                <w:numId w:val="7"/>
              </w:numPr>
              <w:spacing w:after="0" w:line="300" w:lineRule="auto"/>
              <w:ind w:right="57"/>
              <w:rPr>
                <w:bCs/>
                <w:iCs/>
              </w:rPr>
            </w:pPr>
            <w:r w:rsidRPr="00D76729">
              <w:rPr>
                <w:bCs/>
                <w:iCs/>
              </w:rPr>
              <w:t>Atragerea de personal înalt calificat pentru administrarea și exploatarea infrastructurii Sistemului Național de Gospodărire a Apelor prin colaborarea cu Ministerul Educației.</w:t>
            </w:r>
          </w:p>
          <w:p w14:paraId="076673B6" w14:textId="77777777" w:rsidR="00190A19" w:rsidRPr="00D76729" w:rsidRDefault="00190A19" w:rsidP="00BA1CDE">
            <w:pPr>
              <w:pStyle w:val="ListParagraph"/>
              <w:numPr>
                <w:ilvl w:val="0"/>
                <w:numId w:val="7"/>
              </w:numPr>
              <w:spacing w:after="0" w:line="300" w:lineRule="auto"/>
              <w:ind w:right="57"/>
              <w:rPr>
                <w:bCs/>
                <w:iCs/>
              </w:rPr>
            </w:pPr>
            <w:r w:rsidRPr="00D76729">
              <w:rPr>
                <w:bCs/>
                <w:iCs/>
              </w:rPr>
              <w:t xml:space="preserve">Aplicație de finanțare din fonduri europene PODD aprobată pentru propunerea de proiect WATMAN Etapa 2;                                                              </w:t>
            </w:r>
          </w:p>
          <w:p w14:paraId="0071CFCF" w14:textId="77777777" w:rsidR="00190A19" w:rsidRPr="00D76729" w:rsidRDefault="00190A19" w:rsidP="00BA1CDE">
            <w:pPr>
              <w:pStyle w:val="ListParagraph"/>
              <w:numPr>
                <w:ilvl w:val="0"/>
                <w:numId w:val="7"/>
              </w:numPr>
              <w:spacing w:after="0" w:line="300" w:lineRule="auto"/>
              <w:ind w:right="57"/>
              <w:rPr>
                <w:bCs/>
                <w:iCs/>
              </w:rPr>
            </w:pPr>
            <w:r w:rsidRPr="00D76729">
              <w:rPr>
                <w:bCs/>
                <w:iCs/>
              </w:rPr>
              <w:t xml:space="preserve">Măsuri pentru asigurarea siguranței infrastructurii critice, în special acolo unde nu este acoperită de finanțarea europeană (PODD/PNRR). </w:t>
            </w:r>
          </w:p>
          <w:p w14:paraId="293DDEA4" w14:textId="77777777" w:rsidR="00190A19" w:rsidRPr="00D76729" w:rsidRDefault="00190A19" w:rsidP="00BA1CDE">
            <w:pPr>
              <w:spacing w:after="0" w:line="300" w:lineRule="auto"/>
              <w:ind w:right="57"/>
              <w:rPr>
                <w:b/>
                <w:i/>
              </w:rPr>
            </w:pPr>
            <w:r w:rsidRPr="00D76729">
              <w:rPr>
                <w:b/>
                <w:i/>
              </w:rPr>
              <w:t xml:space="preserve"> </w:t>
            </w:r>
          </w:p>
          <w:p w14:paraId="4592F406" w14:textId="77777777" w:rsidR="00190A19" w:rsidRPr="00D76729" w:rsidRDefault="00190A19" w:rsidP="00BA1CDE">
            <w:pPr>
              <w:spacing w:after="0" w:line="300" w:lineRule="auto"/>
              <w:ind w:right="57"/>
              <w:rPr>
                <w:b/>
                <w:i/>
              </w:rPr>
            </w:pPr>
            <w:r w:rsidRPr="00D76729">
              <w:rPr>
                <w:b/>
                <w:i/>
              </w:rPr>
              <w:t xml:space="preserve">Dintre obiectivele pe termen mediu și lung incluse în PSI menționăm: </w:t>
            </w:r>
          </w:p>
          <w:p w14:paraId="31A8633C" w14:textId="77777777" w:rsidR="00190A19" w:rsidRDefault="00190A19" w:rsidP="00BA1CDE">
            <w:pPr>
              <w:pStyle w:val="ListParagraph"/>
              <w:numPr>
                <w:ilvl w:val="0"/>
                <w:numId w:val="8"/>
              </w:numPr>
              <w:spacing w:after="0" w:line="300" w:lineRule="auto"/>
              <w:ind w:right="57"/>
            </w:pPr>
            <w:r w:rsidRPr="00D76729">
              <w:t xml:space="preserve">Securizarea instituției în ceea ce privește gestionarea infrastructurii critice naționale și europene din domeniul apelor; </w:t>
            </w:r>
          </w:p>
          <w:p w14:paraId="23F3B6E3" w14:textId="77777777" w:rsidR="00190A19" w:rsidRPr="00CA1679" w:rsidRDefault="00190A19" w:rsidP="00BA1CDE">
            <w:pPr>
              <w:pStyle w:val="ListParagraph"/>
              <w:numPr>
                <w:ilvl w:val="0"/>
                <w:numId w:val="8"/>
              </w:numPr>
              <w:spacing w:after="0" w:line="300" w:lineRule="auto"/>
              <w:ind w:right="57"/>
            </w:pPr>
            <w:r w:rsidRPr="00CA1679">
              <w:t xml:space="preserve">Asigurarea de personal </w:t>
            </w:r>
            <w:proofErr w:type="spellStart"/>
            <w:r w:rsidRPr="00CA1679">
              <w:t>inalt</w:t>
            </w:r>
            <w:proofErr w:type="spellEnd"/>
            <w:r w:rsidRPr="00CA1679">
              <w:t xml:space="preserve"> calificat pentru administrarea și exploatarea infrastructurii Sistemului Național de Gospodărire a Apelor prin dezvoltarea continuă competențelor profesionale ale angajaților din domeniul gospodăririi apelor, inclusiv în utilizarea echipamentelor si programelor informatice specifice;</w:t>
            </w:r>
            <w:r>
              <w:t xml:space="preserve"> </w:t>
            </w:r>
          </w:p>
          <w:p w14:paraId="57BBDDE2" w14:textId="77777777" w:rsidR="00190A19" w:rsidRPr="00D76729" w:rsidRDefault="00190A19" w:rsidP="00BA1CDE">
            <w:pPr>
              <w:pStyle w:val="ListParagraph"/>
              <w:numPr>
                <w:ilvl w:val="0"/>
                <w:numId w:val="8"/>
              </w:numPr>
              <w:spacing w:after="0" w:line="300" w:lineRule="auto"/>
              <w:ind w:right="57"/>
            </w:pPr>
            <w:r w:rsidRPr="00CA1679">
              <w:t>Valorificarea resurselor de apă: Crearea unei transparențe a activității ANAR si eficientizarea serviciilor oferite beneficiarilor, prin digitalizare pentru asigurarea funcționării optime a sistemului aplicație emitere/modificare, retragere și transfer avize și autorizații de gospodărire a apelor;</w:t>
            </w:r>
          </w:p>
          <w:p w14:paraId="5D3C0283" w14:textId="77777777" w:rsidR="00190A19" w:rsidRPr="00CA1679" w:rsidRDefault="00190A19" w:rsidP="00BA1CDE">
            <w:pPr>
              <w:pStyle w:val="ListParagraph"/>
              <w:numPr>
                <w:ilvl w:val="0"/>
                <w:numId w:val="8"/>
              </w:numPr>
              <w:spacing w:after="0" w:line="300" w:lineRule="auto"/>
              <w:ind w:right="57"/>
            </w:pPr>
            <w:r w:rsidRPr="00CA1679">
              <w:t>Elaborarea/ actualizarea Planului Național de Management  și a celor 11 Planuri de Management ale bazinelor/spațiilor hidrografice, precum și monitori</w:t>
            </w:r>
            <w:ins w:id="6" w:author="DMEI RA" w:date="2024-04-19T12:59:00Z">
              <w:r w:rsidRPr="00CA1679">
                <w:t>z</w:t>
              </w:r>
            </w:ins>
            <w:r w:rsidRPr="00CA1679">
              <w:t xml:space="preserve">area implementării acestora (ex. monitorizarea și evaluarea stării corpurilor de apă în conformitate cu prevederile Legii Apelor și a </w:t>
            </w:r>
            <w:proofErr w:type="spellStart"/>
            <w:r w:rsidRPr="00CA1679">
              <w:t>DIrectivei</w:t>
            </w:r>
            <w:proofErr w:type="spellEnd"/>
            <w:r w:rsidRPr="00CA1679">
              <w:t xml:space="preserve"> Cadru Apă, monitorizarea implementării măsurilor pentru atingerea obiectivelor de mediu ale corpurilor de apă);monitorizarea realizării infrastructurii de colectare și epurare a apelor uzate urbane  în aglomerările umane pentru evaluarea conformității cu cerințele europene: </w:t>
            </w:r>
          </w:p>
          <w:p w14:paraId="62394C81" w14:textId="77777777" w:rsidR="00190A19" w:rsidRDefault="00190A19" w:rsidP="00BA1CDE">
            <w:pPr>
              <w:pStyle w:val="ListParagraph"/>
              <w:numPr>
                <w:ilvl w:val="0"/>
                <w:numId w:val="8"/>
              </w:numPr>
              <w:spacing w:after="0" w:line="300" w:lineRule="auto"/>
              <w:ind w:right="57"/>
            </w:pPr>
            <w:r w:rsidRPr="00D76729">
              <w:t xml:space="preserve">Informatizarea datelor aferente Fondului Național de date de gospodărire a apelor, prin realizarea unei baze de date unice la nivel național privind resursele de apă; asigurarea dotării tehnice pentru organizarea unitară a datelor și </w:t>
            </w:r>
            <w:proofErr w:type="spellStart"/>
            <w:r w:rsidRPr="00D76729">
              <w:t>informatiilor</w:t>
            </w:r>
            <w:proofErr w:type="spellEnd"/>
            <w:r w:rsidRPr="00D76729">
              <w:t xml:space="preserve"> aferente Fondului Național de date de gospodărire a apelor, precum asigurarea/alimentarea cu  date și informații hidrologice și hidrogeologice;</w:t>
            </w:r>
          </w:p>
          <w:p w14:paraId="4B38E6CD" w14:textId="77777777" w:rsidR="00190A19" w:rsidRDefault="00190A19" w:rsidP="00BA1CDE">
            <w:pPr>
              <w:pStyle w:val="ListParagraph"/>
              <w:numPr>
                <w:ilvl w:val="0"/>
                <w:numId w:val="8"/>
              </w:numPr>
              <w:spacing w:after="0" w:line="300" w:lineRule="auto"/>
              <w:ind w:right="57"/>
            </w:pPr>
            <w:r w:rsidRPr="00CA1679">
              <w:t xml:space="preserve">Dezvoltarea cadrului legislativ din domeniul gospodăririi calitative și cantitative a apelor și </w:t>
            </w:r>
            <w:proofErr w:type="spellStart"/>
            <w:r w:rsidRPr="00CA1679">
              <w:t>știintific</w:t>
            </w:r>
            <w:proofErr w:type="spellEnd"/>
            <w:r w:rsidRPr="00CA1679">
              <w:t xml:space="preserve"> din domeniul gospodăririi calitative și cantitative a apelor, respectiv asigurarea unui cadrul legislativ incident, actualizat, armonizat și funcțional, dezvoltarea, optimizarea și modernizarea sistemelor/ platformelor informatice dedicate și integrate, elaborarea de studii suport pentru evaluarea în mod sistematic a stării cantitative și calitative a resurselor de apă, dezvoltarea și testarea de noi metodologii, modele, programe de calcul, aplicații, structuri de baze de date, etc. în domeniul hidrologiei, hidrogeologiei și gospodăririi apelor, suport în elaborarea planurilor și strategiilor in domeniu.    </w:t>
            </w:r>
          </w:p>
          <w:p w14:paraId="60FB1C90" w14:textId="77777777" w:rsidR="00190A19" w:rsidRDefault="00190A19" w:rsidP="00BA1CDE">
            <w:pPr>
              <w:pStyle w:val="ListParagraph"/>
              <w:numPr>
                <w:ilvl w:val="0"/>
                <w:numId w:val="8"/>
              </w:numPr>
              <w:spacing w:after="0" w:line="300" w:lineRule="auto"/>
              <w:ind w:right="57"/>
            </w:pPr>
            <w:r w:rsidRPr="00CA1679">
              <w:t xml:space="preserve">Creșterea notorietății instituționale prin îmbunătățirea nivelului de transparentizare. Formarea și consolidarea </w:t>
            </w:r>
            <w:proofErr w:type="spellStart"/>
            <w:r w:rsidRPr="00CA1679">
              <w:t>leadershipului</w:t>
            </w:r>
            <w:proofErr w:type="spellEnd"/>
            <w:r w:rsidRPr="00CA1679">
              <w:t xml:space="preserve"> instituțional. Bugetarea activităților de comunicare din perspectiva obiectivelor de informare și conștientizare socială în direcția </w:t>
            </w:r>
            <w:r w:rsidRPr="00CA1679">
              <w:lastRenderedPageBreak/>
              <w:t xml:space="preserve">protecției și conservării resurselor de apă prin prevenirea poluării apelor, dar prin educarea populației în direcția utilizării raționale a resurselor de apă împotriva epuizării și a degradării acestora; </w:t>
            </w:r>
          </w:p>
          <w:p w14:paraId="1C83B534" w14:textId="77777777" w:rsidR="00190A19" w:rsidRDefault="00190A19" w:rsidP="00BA1CDE">
            <w:pPr>
              <w:pStyle w:val="ListParagraph"/>
              <w:numPr>
                <w:ilvl w:val="0"/>
                <w:numId w:val="8"/>
              </w:numPr>
              <w:spacing w:after="0" w:line="300" w:lineRule="auto"/>
              <w:ind w:right="57"/>
            </w:pPr>
            <w:r w:rsidRPr="00CA1679">
              <w:t>Monitorizarea în timp real a consumului de apă - Proiect PILOT la nivelul unui SGA;</w:t>
            </w:r>
          </w:p>
          <w:p w14:paraId="03CB4D28" w14:textId="77777777" w:rsidR="00190A19" w:rsidRDefault="00190A19" w:rsidP="00BA1CDE">
            <w:pPr>
              <w:pStyle w:val="ListParagraph"/>
              <w:numPr>
                <w:ilvl w:val="0"/>
                <w:numId w:val="8"/>
              </w:numPr>
              <w:spacing w:after="0" w:line="300" w:lineRule="auto"/>
              <w:ind w:right="57"/>
            </w:pPr>
            <w:r w:rsidRPr="00CA1679">
              <w:t>Identificarea și tratarea riscurilor în vederea identificării surselor posibile de risc pentru diminuarea sau eliminarea probabilității și impactului riscurilor;</w:t>
            </w:r>
          </w:p>
          <w:p w14:paraId="295BB307" w14:textId="77777777" w:rsidR="00190A19" w:rsidRDefault="00190A19" w:rsidP="00BA1CDE">
            <w:pPr>
              <w:pStyle w:val="ListParagraph"/>
              <w:numPr>
                <w:ilvl w:val="0"/>
                <w:numId w:val="8"/>
              </w:numPr>
              <w:spacing w:after="0" w:line="300" w:lineRule="auto"/>
              <w:ind w:right="57"/>
            </w:pPr>
            <w:r w:rsidRPr="00CA1679">
              <w:t xml:space="preserve">Valorificarea resursei patrimoniale prin intabularea patrimoniului administrat de ANAR; </w:t>
            </w:r>
          </w:p>
          <w:p w14:paraId="3DEFCF90" w14:textId="77777777" w:rsidR="00190A19" w:rsidRPr="00CA1679" w:rsidRDefault="00190A19" w:rsidP="00BA1CDE">
            <w:pPr>
              <w:pStyle w:val="ListParagraph"/>
              <w:numPr>
                <w:ilvl w:val="0"/>
                <w:numId w:val="8"/>
              </w:numPr>
              <w:spacing w:after="0" w:line="300" w:lineRule="auto"/>
              <w:ind w:right="57"/>
            </w:pPr>
            <w:r w:rsidRPr="00CA1679">
              <w:t>Promovare și implementarea proiectelor pentru realizarea investițiilor din Planul Național de Redresare și Reziliență:</w:t>
            </w:r>
          </w:p>
          <w:p w14:paraId="33FA8DBF" w14:textId="77777777" w:rsidR="00190A19" w:rsidRPr="00D76729" w:rsidRDefault="00190A19" w:rsidP="00BA1CDE">
            <w:pPr>
              <w:pStyle w:val="ListParagraph"/>
              <w:numPr>
                <w:ilvl w:val="0"/>
                <w:numId w:val="9"/>
              </w:numPr>
              <w:spacing w:after="0" w:line="300" w:lineRule="auto"/>
              <w:ind w:right="57"/>
            </w:pPr>
            <w:r w:rsidRPr="00D76729">
              <w:t>Componenta 1. Managementul apei;</w:t>
            </w:r>
          </w:p>
          <w:p w14:paraId="2E1CA856" w14:textId="77777777" w:rsidR="00190A19" w:rsidRPr="00D76729" w:rsidRDefault="00190A19" w:rsidP="00BA1CDE">
            <w:pPr>
              <w:pStyle w:val="ListParagraph"/>
              <w:numPr>
                <w:ilvl w:val="0"/>
                <w:numId w:val="9"/>
              </w:numPr>
              <w:spacing w:after="0" w:line="300" w:lineRule="auto"/>
              <w:ind w:right="57"/>
            </w:pPr>
            <w:r w:rsidRPr="00D76729">
              <w:t>Componenta 2. Păduri și protejarea biodiversității;</w:t>
            </w:r>
          </w:p>
          <w:p w14:paraId="1C72BDD1" w14:textId="77777777" w:rsidR="00190A19" w:rsidRPr="00D76729" w:rsidRDefault="00190A19" w:rsidP="00BA1CDE">
            <w:pPr>
              <w:pStyle w:val="ListParagraph"/>
              <w:numPr>
                <w:ilvl w:val="0"/>
                <w:numId w:val="9"/>
              </w:numPr>
              <w:spacing w:after="0" w:line="300" w:lineRule="auto"/>
              <w:ind w:right="57"/>
            </w:pPr>
            <w:r w:rsidRPr="00D76729">
              <w:t>Componenta 5. Valul renovării;</w:t>
            </w:r>
          </w:p>
          <w:p w14:paraId="78E8B4D8" w14:textId="77777777" w:rsidR="00190A19" w:rsidRDefault="00190A19" w:rsidP="00BA1CDE">
            <w:pPr>
              <w:pStyle w:val="ListParagraph"/>
              <w:numPr>
                <w:ilvl w:val="0"/>
                <w:numId w:val="9"/>
              </w:numPr>
              <w:spacing w:after="0" w:line="300" w:lineRule="auto"/>
              <w:ind w:right="57"/>
            </w:pPr>
            <w:r w:rsidRPr="00D76729">
              <w:t>Componenta 11. Turism și cultură.</w:t>
            </w:r>
          </w:p>
          <w:p w14:paraId="126EABF9" w14:textId="77777777" w:rsidR="00190A19" w:rsidRDefault="00190A19" w:rsidP="00BA1CDE">
            <w:pPr>
              <w:pStyle w:val="ListParagraph"/>
              <w:numPr>
                <w:ilvl w:val="0"/>
                <w:numId w:val="8"/>
              </w:numPr>
              <w:spacing w:after="0" w:line="300" w:lineRule="auto"/>
              <w:ind w:right="57"/>
            </w:pPr>
            <w:r w:rsidRPr="00CA1679">
              <w:t>Dezvoltarea patrimoniului natural- apa, resursa strategică de siguranță și securitate națională, în scopul  asigurării necesarului de apă în vederea potabilizării pentru populație și a salubrității publice, pentru agricultură, industrie și pentru producerea de energie electrică</w:t>
            </w:r>
          </w:p>
          <w:p w14:paraId="3AC81958" w14:textId="792EF905" w:rsidR="00190A19" w:rsidRPr="00CA1679" w:rsidRDefault="00190A19" w:rsidP="00BA1CDE">
            <w:pPr>
              <w:pStyle w:val="ListParagraph"/>
              <w:numPr>
                <w:ilvl w:val="0"/>
                <w:numId w:val="8"/>
              </w:numPr>
              <w:spacing w:after="0" w:line="300" w:lineRule="auto"/>
              <w:ind w:right="57"/>
            </w:pPr>
            <w:r w:rsidRPr="00CA1679">
              <w:rPr>
                <w:bCs/>
                <w:iCs/>
              </w:rPr>
              <w:t xml:space="preserve">Introducerea unui Sistem Informațional de Management care va crește capacitatea ANAR de alocare durabilă a resurselor astfel încât instituția să gestioneze eficient peste 50.000 de active și sa realizeze o </w:t>
            </w:r>
            <w:proofErr w:type="spellStart"/>
            <w:r w:rsidRPr="00CA1679">
              <w:rPr>
                <w:bCs/>
                <w:iCs/>
              </w:rPr>
              <w:t>prioritizare</w:t>
            </w:r>
            <w:proofErr w:type="spellEnd"/>
            <w:r w:rsidRPr="00CA1679">
              <w:rPr>
                <w:bCs/>
                <w:iCs/>
              </w:rPr>
              <w:t xml:space="preserve"> solidă a investițiilor bazată pe o abordare a managementului  riscului.</w:t>
            </w:r>
          </w:p>
          <w:p w14:paraId="29810D0D" w14:textId="77777777" w:rsidR="00190A19" w:rsidRDefault="00190A19" w:rsidP="00BA1CDE">
            <w:pPr>
              <w:pStyle w:val="ListParagraph"/>
              <w:numPr>
                <w:ilvl w:val="0"/>
                <w:numId w:val="8"/>
              </w:numPr>
              <w:spacing w:after="0" w:line="300" w:lineRule="auto"/>
              <w:ind w:right="57"/>
            </w:pPr>
            <w:r w:rsidRPr="00CA1679">
              <w:t xml:space="preserve">Analizarea eficientă a modului de utilizare a fondurilor publice </w:t>
            </w:r>
            <w:proofErr w:type="spellStart"/>
            <w:r w:rsidRPr="00CA1679">
              <w:t>şi</w:t>
            </w:r>
            <w:proofErr w:type="spellEnd"/>
            <w:r w:rsidRPr="00CA1679">
              <w:t xml:space="preserve"> a modului în care resursele alocate/serviciile furnizate și-au atins scopul. Rezultatele obținute în urma aplicării sistemului vor fi utilizate pentru a îmbunătăți calitatea serviciilor furnizate și implicit activitatea instituției.</w:t>
            </w:r>
          </w:p>
          <w:p w14:paraId="56DE7B85" w14:textId="77777777" w:rsidR="00190A19" w:rsidRPr="00CA1679" w:rsidRDefault="00190A19" w:rsidP="00BA1CDE">
            <w:pPr>
              <w:pStyle w:val="ListParagraph"/>
              <w:numPr>
                <w:ilvl w:val="0"/>
                <w:numId w:val="8"/>
              </w:numPr>
              <w:spacing w:after="0" w:line="300" w:lineRule="auto"/>
              <w:ind w:right="57"/>
            </w:pPr>
            <w:r w:rsidRPr="00CA1679">
              <w:rPr>
                <w:rFonts w:cstheme="minorHAnsi"/>
                <w:color w:val="000000" w:themeColor="text1"/>
              </w:rPr>
              <w:t xml:space="preserve">Aplicarea actualului mecanism economic, reglementat prin Legea Apelor nr. 107/1996, cu modificările și completările ulterioare are următoarele obiective majore: </w:t>
            </w:r>
          </w:p>
          <w:p w14:paraId="30358851" w14:textId="77777777" w:rsidR="00190A19" w:rsidRPr="00CA1679" w:rsidRDefault="00190A19" w:rsidP="00BA1CDE">
            <w:pPr>
              <w:pStyle w:val="ListParagraph"/>
              <w:numPr>
                <w:ilvl w:val="0"/>
                <w:numId w:val="10"/>
              </w:numPr>
              <w:spacing w:after="0" w:line="300" w:lineRule="auto"/>
              <w:ind w:right="57"/>
            </w:pPr>
            <w:r w:rsidRPr="00CA1679">
              <w:rPr>
                <w:rFonts w:cstheme="minorHAnsi"/>
                <w:color w:val="000000" w:themeColor="text1"/>
              </w:rPr>
              <w:t xml:space="preserve">Un management integrat al resurselor de apă pentru a preveni pierderile economice majore cauzate de inundații și de efectele secetei. </w:t>
            </w:r>
          </w:p>
          <w:p w14:paraId="10BB4D97" w14:textId="77777777" w:rsidR="00190A19" w:rsidRPr="00CA1679" w:rsidRDefault="00190A19" w:rsidP="00BA1CDE">
            <w:pPr>
              <w:pStyle w:val="ListParagraph"/>
              <w:numPr>
                <w:ilvl w:val="0"/>
                <w:numId w:val="10"/>
              </w:numPr>
              <w:spacing w:after="0" w:line="300" w:lineRule="auto"/>
              <w:ind w:right="57"/>
            </w:pPr>
            <w:r w:rsidRPr="00CA1679">
              <w:rPr>
                <w:rFonts w:cstheme="minorHAnsi"/>
                <w:color w:val="000000" w:themeColor="text1"/>
              </w:rPr>
              <w:t>Management eficient al costurilor, asigurarea unui grad suficient de autofinanțare pentru modernizarea sistemului național de gospodărire a apelor; contracararea impactului economic cauzat de deteriorarea activelor.</w:t>
            </w:r>
          </w:p>
          <w:p w14:paraId="7C9C5C3D" w14:textId="77777777" w:rsidR="00190A19" w:rsidRPr="00CA1679" w:rsidRDefault="00190A19" w:rsidP="00BA1CDE">
            <w:pPr>
              <w:pStyle w:val="ListParagraph"/>
              <w:numPr>
                <w:ilvl w:val="0"/>
                <w:numId w:val="8"/>
              </w:numPr>
              <w:spacing w:after="0" w:line="300" w:lineRule="auto"/>
              <w:ind w:right="57"/>
            </w:pPr>
            <w:r w:rsidRPr="00CA1679">
              <w:rPr>
                <w:rFonts w:cstheme="minorHAnsi"/>
                <w:color w:val="000000" w:themeColor="text1"/>
              </w:rPr>
              <w:t>Dezvoltarea cadrului legislativ și științific din domeniul gospodăririi calitative și cantitative a apelor: Actualizarea/ revizuirea/ completarea cadrului legislativ specific domeniului apelor;</w:t>
            </w:r>
          </w:p>
          <w:p w14:paraId="158B8DD1" w14:textId="77777777" w:rsidR="00190A19" w:rsidRPr="00CA1679" w:rsidRDefault="00190A19" w:rsidP="00BA1CDE">
            <w:pPr>
              <w:pStyle w:val="ListParagraph"/>
              <w:numPr>
                <w:ilvl w:val="0"/>
                <w:numId w:val="8"/>
              </w:numPr>
              <w:spacing w:after="0" w:line="300" w:lineRule="auto"/>
              <w:ind w:right="57"/>
            </w:pPr>
            <w:r w:rsidRPr="00CA1679">
              <w:rPr>
                <w:rFonts w:cstheme="minorHAnsi"/>
                <w:color w:val="000000" w:themeColor="text1"/>
              </w:rPr>
              <w:t>Informatizarea datelor aferente Fondului Național de date de gospodărire a apelor</w:t>
            </w:r>
            <w:ins w:id="7" w:author="DMEIRA" w:date="2024-04-22T10:29:00Z">
              <w:r w:rsidRPr="00CA1679">
                <w:rPr>
                  <w:rFonts w:cstheme="minorHAnsi"/>
                  <w:color w:val="000000" w:themeColor="text1"/>
                </w:rPr>
                <w:t>.</w:t>
              </w:r>
            </w:ins>
          </w:p>
        </w:tc>
      </w:tr>
      <w:tr w:rsidR="00190A19" w:rsidRPr="00D76729" w14:paraId="217A786A" w14:textId="77777777" w:rsidTr="00BA1CDE">
        <w:trPr>
          <w:gridAfter w:val="1"/>
          <w:wAfter w:w="14407" w:type="dxa"/>
          <w:trHeight w:val="319"/>
        </w:trPr>
        <w:tc>
          <w:tcPr>
            <w:tcW w:w="7195" w:type="dxa"/>
            <w:vMerge/>
          </w:tcPr>
          <w:p w14:paraId="2B095E7C" w14:textId="77777777" w:rsidR="00190A19" w:rsidRPr="00D76729" w:rsidRDefault="00190A19" w:rsidP="00BA1CDE">
            <w:pPr>
              <w:spacing w:after="0" w:line="300" w:lineRule="auto"/>
              <w:ind w:right="57"/>
            </w:pPr>
          </w:p>
        </w:tc>
      </w:tr>
      <w:tr w:rsidR="00190A19" w:rsidRPr="00D76729" w14:paraId="51B244F3" w14:textId="77777777" w:rsidTr="00BA1CDE">
        <w:tblPrEx>
          <w:tblW w:w="21602" w:type="dxa"/>
          <w:tblPrExChange w:id="8" w:author="DMEIRA" w:date="2024-04-22T10:29:00Z">
            <w:tblPrEx>
              <w:tblW w:w="21602" w:type="dxa"/>
            </w:tblPrEx>
          </w:tblPrExChange>
        </w:tblPrEx>
        <w:trPr>
          <w:trHeight w:val="804"/>
          <w:trPrChange w:id="9" w:author="DMEIRA" w:date="2024-04-22T10:29:00Z">
            <w:trPr>
              <w:trHeight w:val="5466"/>
            </w:trPr>
          </w:trPrChange>
        </w:trPr>
        <w:tc>
          <w:tcPr>
            <w:tcW w:w="7195" w:type="dxa"/>
            <w:vMerge/>
            <w:tcPrChange w:id="10" w:author="DMEIRA" w:date="2024-04-22T10:29:00Z">
              <w:tcPr>
                <w:tcW w:w="7195" w:type="dxa"/>
                <w:vMerge/>
              </w:tcPr>
            </w:tcPrChange>
          </w:tcPr>
          <w:p w14:paraId="726A4B47" w14:textId="77777777" w:rsidR="00190A19" w:rsidRPr="00D76729" w:rsidRDefault="00190A19" w:rsidP="00BA1CDE">
            <w:pPr>
              <w:spacing w:after="0" w:line="300" w:lineRule="auto"/>
              <w:ind w:right="57"/>
            </w:pPr>
          </w:p>
        </w:tc>
        <w:tc>
          <w:tcPr>
            <w:tcW w:w="14407" w:type="dxa"/>
            <w:tcPrChange w:id="11" w:author="DMEIRA" w:date="2024-04-22T10:29:00Z">
              <w:tcPr>
                <w:tcW w:w="14403" w:type="dxa"/>
              </w:tcPr>
            </w:tcPrChange>
          </w:tcPr>
          <w:p w14:paraId="467260C0" w14:textId="04C7D0C5" w:rsidR="00190A19" w:rsidRPr="00394FC5" w:rsidRDefault="00190A19" w:rsidP="00BA1CDE">
            <w:pPr>
              <w:spacing w:after="0" w:line="300" w:lineRule="auto"/>
              <w:ind w:right="57"/>
              <w:rPr>
                <w:b/>
                <w:bCs/>
              </w:rPr>
            </w:pPr>
            <w:r w:rsidRPr="00394FC5">
              <w:rPr>
                <w:b/>
                <w:bCs/>
              </w:rPr>
              <w:t>Măsuri / Acțiuni realizate până în anul 202</w:t>
            </w:r>
            <w:r w:rsidR="00A46B7F">
              <w:rPr>
                <w:b/>
                <w:bCs/>
              </w:rPr>
              <w:t>5</w:t>
            </w:r>
            <w:r w:rsidRPr="00394FC5">
              <w:rPr>
                <w:b/>
                <w:bCs/>
              </w:rPr>
              <w:t xml:space="preserve">: </w:t>
            </w:r>
          </w:p>
          <w:p w14:paraId="4ECEEE49" w14:textId="77777777" w:rsidR="00190A19" w:rsidRPr="00394FC5" w:rsidRDefault="00190A19" w:rsidP="00BA1CDE">
            <w:pPr>
              <w:spacing w:after="0" w:line="300" w:lineRule="auto"/>
              <w:ind w:right="57"/>
              <w:rPr>
                <w:b/>
                <w:bCs/>
              </w:rPr>
            </w:pPr>
          </w:p>
          <w:p w14:paraId="73984DEB" w14:textId="77777777" w:rsidR="00190A19" w:rsidRPr="00394FC5" w:rsidRDefault="00190A19" w:rsidP="00BA1CDE">
            <w:pPr>
              <w:rPr>
                <w:rFonts w:cs="Arial"/>
                <w:b/>
                <w:i/>
              </w:rPr>
            </w:pPr>
            <w:r w:rsidRPr="00394FC5">
              <w:rPr>
                <w:rFonts w:cs="Arial"/>
                <w:b/>
                <w:i/>
              </w:rPr>
              <w:t xml:space="preserve">Serviciu Inspecția </w:t>
            </w:r>
            <w:proofErr w:type="spellStart"/>
            <w:r w:rsidRPr="00394FC5">
              <w:rPr>
                <w:rFonts w:cs="Arial"/>
                <w:b/>
                <w:i/>
              </w:rPr>
              <w:t>Bazinală</w:t>
            </w:r>
            <w:proofErr w:type="spellEnd"/>
            <w:r w:rsidRPr="00394FC5">
              <w:rPr>
                <w:rFonts w:cs="Arial"/>
                <w:b/>
                <w:i/>
              </w:rPr>
              <w:t xml:space="preserve"> a Apelor </w:t>
            </w:r>
          </w:p>
          <w:p w14:paraId="2C46CAC0" w14:textId="77777777" w:rsidR="009040B2" w:rsidRPr="009040B2" w:rsidRDefault="009040B2" w:rsidP="009040B2">
            <w:pPr>
              <w:pStyle w:val="Default"/>
              <w:spacing w:line="25" w:lineRule="atLeast"/>
              <w:jc w:val="both"/>
              <w:rPr>
                <w:rFonts w:ascii="Trebuchet MS" w:hAnsi="Trebuchet MS" w:cs="Arial"/>
                <w:lang w:val="pt-BR"/>
              </w:rPr>
            </w:pPr>
          </w:p>
          <w:p w14:paraId="32DCE4D2" w14:textId="77777777" w:rsidR="009040B2" w:rsidRPr="00522389" w:rsidRDefault="009040B2" w:rsidP="009040B2">
            <w:pPr>
              <w:spacing w:line="25" w:lineRule="atLeast"/>
              <w:ind w:firstLine="720"/>
              <w:jc w:val="both"/>
              <w:rPr>
                <w:rFonts w:cs="Arial"/>
              </w:rPr>
            </w:pPr>
            <w:r w:rsidRPr="00522389">
              <w:rPr>
                <w:rFonts w:cs="Arial"/>
              </w:rPr>
              <w:t xml:space="preserve">Activitatea de inspecție se desfășoară în conformitate cu </w:t>
            </w:r>
            <w:r w:rsidRPr="00522389">
              <w:rPr>
                <w:rFonts w:cs="Arial"/>
                <w:b/>
              </w:rPr>
              <w:t>Normele Tehnice de funcționare</w:t>
            </w:r>
            <w:r w:rsidRPr="00522389">
              <w:rPr>
                <w:rFonts w:cs="Arial"/>
              </w:rPr>
              <w:t>, elaborate în conformitate cu Recomandarea Parlamentului și Consiliului European din 4 aprilie 2001 privind criteriile minime pentru inspecțiile de mediu în Statele Membre, standardele: SR EN ISO/CEI 17020:2005, respectiv EN/ISO 9001 și cu prevederile Legii 146/12.07.2010 care prevede obligativitatea reglementării activității de Inspecție din cadrul Autorității de gospodărire a apelor, precum și a Legii Apelor nr. 107/1996, cu modificările și completările ulterioare.</w:t>
            </w:r>
          </w:p>
          <w:p w14:paraId="5F431831" w14:textId="1BA5FA80" w:rsidR="009040B2" w:rsidRPr="00522389" w:rsidRDefault="009040B2" w:rsidP="009040B2">
            <w:pPr>
              <w:spacing w:line="25" w:lineRule="atLeast"/>
              <w:ind w:firstLine="720"/>
              <w:jc w:val="both"/>
              <w:rPr>
                <w:rFonts w:cs="Arial"/>
              </w:rPr>
            </w:pPr>
            <w:r w:rsidRPr="00522389">
              <w:rPr>
                <w:rFonts w:cs="Arial"/>
              </w:rPr>
              <w:t xml:space="preserve">Autoritatea de gospodărire a apelor, fiind raportorul către Uniunea </w:t>
            </w:r>
            <w:r w:rsidR="00204DD4" w:rsidRPr="00522389">
              <w:rPr>
                <w:rFonts w:cs="Arial"/>
              </w:rPr>
              <w:t>Europeană</w:t>
            </w:r>
            <w:r w:rsidRPr="00522389">
              <w:rPr>
                <w:rFonts w:cs="Arial"/>
              </w:rPr>
              <w:t xml:space="preserve"> privind progresele înregistrate în aplicarea Directivei Cadru 2000/60/EC și a Directivelor fiice, având obiective și responsabilități clar definite, este în măsură să asigure verificarea conformării cu prevederile legislației în domeniul managementului resursei de apă prin inspecția pe linia gospodăririi cantitative și calitative a apei.</w:t>
            </w:r>
          </w:p>
          <w:p w14:paraId="2C03E9B7" w14:textId="77777777" w:rsidR="009040B2" w:rsidRPr="00522389" w:rsidRDefault="009040B2" w:rsidP="009040B2">
            <w:pPr>
              <w:spacing w:line="25" w:lineRule="atLeast"/>
              <w:ind w:firstLine="720"/>
              <w:jc w:val="both"/>
              <w:rPr>
                <w:rFonts w:cs="Arial"/>
              </w:rPr>
            </w:pPr>
            <w:r w:rsidRPr="00522389">
              <w:rPr>
                <w:rFonts w:cs="Arial"/>
              </w:rPr>
              <w:t xml:space="preserve">Planul de inspecție conturează contextul în care serviciul de inspecție își desfășoară  aceste acțiuni, descrie rolul și obiectivele autorității de inspecție, sarcinile statutare și obligațiile privind inspecția și politicile naționale de implementare. Planul de inspecție este elaborat pe baza evaluării riscurilor activităților identificate și atribuirii priorităților pentru aceste activități în funcție de impactul asupra resursei de apă, documentele de conformitate, obligații legale de inspecție, politici (naționale, regionale) și obiective, precum și de resursele disponibile. </w:t>
            </w:r>
          </w:p>
          <w:p w14:paraId="2D29EA1F" w14:textId="77777777" w:rsidR="009040B2" w:rsidRPr="00522389" w:rsidRDefault="009040B2" w:rsidP="009040B2">
            <w:pPr>
              <w:spacing w:line="25" w:lineRule="atLeast"/>
              <w:ind w:firstLine="720"/>
              <w:jc w:val="both"/>
              <w:rPr>
                <w:rFonts w:cs="Arial"/>
              </w:rPr>
            </w:pPr>
            <w:r w:rsidRPr="00522389">
              <w:rPr>
                <w:rFonts w:cs="Arial"/>
              </w:rPr>
              <w:lastRenderedPageBreak/>
              <w:t xml:space="preserve">În conformitate cu obiectivele activității de inspecție, anual sunt întocmite Registrul </w:t>
            </w:r>
            <w:proofErr w:type="spellStart"/>
            <w:r w:rsidRPr="00522389">
              <w:rPr>
                <w:rFonts w:cs="Arial"/>
              </w:rPr>
              <w:t>Bazinal</w:t>
            </w:r>
            <w:proofErr w:type="spellEnd"/>
            <w:r w:rsidRPr="00522389">
              <w:rPr>
                <w:rFonts w:cs="Arial"/>
              </w:rPr>
              <w:t xml:space="preserve"> al Obiectivelor Controlate (RBOC) și Lista Obiectivelor Controlate (LOC) la nivelul Administrației </w:t>
            </w:r>
            <w:proofErr w:type="spellStart"/>
            <w:r w:rsidRPr="00522389">
              <w:rPr>
                <w:rFonts w:cs="Arial"/>
              </w:rPr>
              <w:t>Bazinale</w:t>
            </w:r>
            <w:proofErr w:type="spellEnd"/>
            <w:r w:rsidRPr="00522389">
              <w:rPr>
                <w:rFonts w:cs="Arial"/>
              </w:rPr>
              <w:t xml:space="preserve"> a Apelor Dobrogea-Litoral.</w:t>
            </w:r>
          </w:p>
          <w:p w14:paraId="3C077C88" w14:textId="77777777" w:rsidR="009040B2" w:rsidRPr="00522389" w:rsidRDefault="009040B2" w:rsidP="009040B2">
            <w:pPr>
              <w:spacing w:line="25" w:lineRule="atLeast"/>
              <w:ind w:firstLine="720"/>
              <w:jc w:val="both"/>
              <w:rPr>
                <w:rFonts w:cs="Arial"/>
              </w:rPr>
            </w:pPr>
            <w:r w:rsidRPr="00522389">
              <w:rPr>
                <w:rFonts w:cs="Arial"/>
              </w:rPr>
              <w:t>În concluzie, având în vedere Programul de activitate propus pentru anul 202</w:t>
            </w:r>
            <w:r>
              <w:rPr>
                <w:rFonts w:cs="Arial"/>
              </w:rPr>
              <w:t>5</w:t>
            </w:r>
            <w:r w:rsidRPr="00522389">
              <w:rPr>
                <w:rFonts w:cs="Arial"/>
              </w:rPr>
              <w:t xml:space="preserve">, precum și diversitatea și complexitatea domeniilor de activitate controlate, timpul alocat efectuării acestuia, Inspecția </w:t>
            </w:r>
            <w:proofErr w:type="spellStart"/>
            <w:r w:rsidRPr="00522389">
              <w:rPr>
                <w:rFonts w:cs="Arial"/>
              </w:rPr>
              <w:t>Bazinală</w:t>
            </w:r>
            <w:proofErr w:type="spellEnd"/>
            <w:r w:rsidRPr="00522389">
              <w:rPr>
                <w:rFonts w:cs="Arial"/>
              </w:rPr>
              <w:t xml:space="preserve"> a Apelor a asigurat realizarea obiectivelor specifice propuse. Activitatea a fost susținută de 12 inspectori, iar pe perioada sezonului estival, 07.07-28.08.202</w:t>
            </w:r>
            <w:r>
              <w:rPr>
                <w:rFonts w:cs="Arial"/>
              </w:rPr>
              <w:t>5</w:t>
            </w:r>
            <w:r w:rsidRPr="00522389">
              <w:rPr>
                <w:rFonts w:cs="Arial"/>
              </w:rPr>
              <w:t>, la acțiunile de control au participat 25 inspectori delegați pentru o perioadă de 2 săptămâni fiecare, în vederea constituirii de echipe mixte.</w:t>
            </w:r>
          </w:p>
          <w:p w14:paraId="06413C03" w14:textId="77777777" w:rsidR="009040B2" w:rsidRPr="00522389" w:rsidRDefault="009040B2" w:rsidP="009040B2">
            <w:pPr>
              <w:spacing w:line="25" w:lineRule="atLeast"/>
              <w:ind w:firstLine="360"/>
              <w:jc w:val="both"/>
              <w:rPr>
                <w:rFonts w:cs="Arial"/>
              </w:rPr>
            </w:pPr>
            <w:r w:rsidRPr="00522389">
              <w:rPr>
                <w:rFonts w:cs="Arial"/>
              </w:rPr>
              <w:t xml:space="preserve">În conformitate cu O.U.G. 107/2002, cu modificările și completările ulterioare, Administrația </w:t>
            </w:r>
            <w:proofErr w:type="spellStart"/>
            <w:r w:rsidRPr="00522389">
              <w:rPr>
                <w:rFonts w:cs="Arial"/>
              </w:rPr>
              <w:t>Bazinală</w:t>
            </w:r>
            <w:proofErr w:type="spellEnd"/>
            <w:r w:rsidRPr="00522389">
              <w:rPr>
                <w:rFonts w:cs="Arial"/>
              </w:rPr>
              <w:t xml:space="preserve"> de Apă Dobrogea - Litoral, administrând domeniul public al plajelor litoralului românesc, personalului însărcinat cu activitatea de inspecție în județul Constanța îi revine activitatea de îndrumare și control pe întreg sectorul de plajă cuprins între Năvodari și Vama Veche, căruia i se acordă atenție deosebită în special în sezonul estival. În desfășurarea acestei activități menționăm câteva atribuții specifice:</w:t>
            </w:r>
          </w:p>
          <w:p w14:paraId="0FA7E0F6" w14:textId="77777777" w:rsidR="009040B2" w:rsidRPr="00522389" w:rsidRDefault="009040B2" w:rsidP="009040B2">
            <w:pPr>
              <w:numPr>
                <w:ilvl w:val="0"/>
                <w:numId w:val="87"/>
              </w:numPr>
              <w:spacing w:after="0" w:line="25" w:lineRule="atLeast"/>
              <w:jc w:val="both"/>
              <w:rPr>
                <w:rFonts w:cs="Arial"/>
              </w:rPr>
            </w:pPr>
            <w:r w:rsidRPr="00522389">
              <w:rPr>
                <w:rFonts w:cs="Arial"/>
              </w:rPr>
              <w:t>controlează starea de curățenie a plajelor;</w:t>
            </w:r>
          </w:p>
          <w:p w14:paraId="366DF4BD" w14:textId="77777777" w:rsidR="009040B2" w:rsidRPr="00522389" w:rsidRDefault="009040B2" w:rsidP="009040B2">
            <w:pPr>
              <w:numPr>
                <w:ilvl w:val="0"/>
                <w:numId w:val="87"/>
              </w:numPr>
              <w:spacing w:after="0" w:line="25" w:lineRule="atLeast"/>
              <w:jc w:val="both"/>
              <w:rPr>
                <w:rFonts w:cs="Arial"/>
              </w:rPr>
            </w:pPr>
            <w:r w:rsidRPr="00522389">
              <w:rPr>
                <w:rFonts w:cs="Arial"/>
              </w:rPr>
              <w:t>verifică existența dotărilor de plajă conform OUG nr. 202/2002, privind gospodărirea integrată a zonei costiere, cu modificările și completările ulterioare;</w:t>
            </w:r>
          </w:p>
          <w:p w14:paraId="3352D96B" w14:textId="77777777" w:rsidR="009040B2" w:rsidRPr="00522389" w:rsidRDefault="009040B2" w:rsidP="009040B2">
            <w:pPr>
              <w:numPr>
                <w:ilvl w:val="0"/>
                <w:numId w:val="87"/>
              </w:numPr>
              <w:spacing w:after="0" w:line="25" w:lineRule="atLeast"/>
              <w:jc w:val="both"/>
              <w:rPr>
                <w:rFonts w:cs="Arial"/>
              </w:rPr>
            </w:pPr>
            <w:r w:rsidRPr="00522389">
              <w:rPr>
                <w:rFonts w:cs="Arial"/>
              </w:rPr>
              <w:t>semnalează aspecte privind calitatea apelor Mării Negre;</w:t>
            </w:r>
          </w:p>
          <w:p w14:paraId="0C6BA0C9" w14:textId="77777777" w:rsidR="009040B2" w:rsidRPr="00522389" w:rsidRDefault="009040B2" w:rsidP="009040B2">
            <w:pPr>
              <w:numPr>
                <w:ilvl w:val="0"/>
                <w:numId w:val="87"/>
              </w:numPr>
              <w:spacing w:after="0" w:line="25" w:lineRule="atLeast"/>
              <w:jc w:val="both"/>
              <w:rPr>
                <w:rFonts w:cs="Arial"/>
              </w:rPr>
            </w:pPr>
            <w:r w:rsidRPr="00522389">
              <w:rPr>
                <w:rFonts w:cs="Arial"/>
              </w:rPr>
              <w:t>semnalează fenomenele de depunere de scoică sau alge pe plaje sau în zonele de  îmbăiere;</w:t>
            </w:r>
          </w:p>
          <w:p w14:paraId="1803FA5E" w14:textId="77777777" w:rsidR="009040B2" w:rsidRPr="00522389" w:rsidRDefault="009040B2" w:rsidP="009040B2">
            <w:pPr>
              <w:numPr>
                <w:ilvl w:val="0"/>
                <w:numId w:val="87"/>
              </w:numPr>
              <w:spacing w:after="0" w:line="25" w:lineRule="atLeast"/>
              <w:jc w:val="both"/>
              <w:rPr>
                <w:rFonts w:cs="Arial"/>
              </w:rPr>
            </w:pPr>
            <w:r w:rsidRPr="00522389">
              <w:rPr>
                <w:rFonts w:cs="Arial"/>
              </w:rPr>
              <w:t>verifică modul de întreținere al plajelor de către agenții economici ce dețin contracte de închiriere a sectoarelor de plajă;</w:t>
            </w:r>
          </w:p>
          <w:p w14:paraId="6BA8963A" w14:textId="77777777" w:rsidR="009040B2" w:rsidRPr="00522389" w:rsidRDefault="009040B2" w:rsidP="009040B2">
            <w:pPr>
              <w:numPr>
                <w:ilvl w:val="0"/>
                <w:numId w:val="87"/>
              </w:numPr>
              <w:spacing w:after="0" w:line="25" w:lineRule="atLeast"/>
              <w:jc w:val="both"/>
              <w:rPr>
                <w:rFonts w:cs="Arial"/>
              </w:rPr>
            </w:pPr>
            <w:r w:rsidRPr="00522389">
              <w:rPr>
                <w:rFonts w:cs="Arial"/>
              </w:rPr>
              <w:t>verifică situația legalității construcțiilor de pe plajă;</w:t>
            </w:r>
          </w:p>
          <w:p w14:paraId="3D98241C" w14:textId="77777777" w:rsidR="009040B2" w:rsidRPr="00522389" w:rsidRDefault="009040B2" w:rsidP="009040B2">
            <w:pPr>
              <w:numPr>
                <w:ilvl w:val="0"/>
                <w:numId w:val="87"/>
              </w:numPr>
              <w:spacing w:after="0" w:line="25" w:lineRule="atLeast"/>
              <w:jc w:val="both"/>
              <w:rPr>
                <w:rFonts w:cs="Arial"/>
              </w:rPr>
            </w:pPr>
            <w:r w:rsidRPr="00522389">
              <w:rPr>
                <w:rFonts w:cs="Arial"/>
              </w:rPr>
              <w:t>verifică modul de desfășurare a activității de agrement de pe plaje și luciul de apă al Mării Negre;</w:t>
            </w:r>
          </w:p>
          <w:p w14:paraId="10AE1586" w14:textId="77777777" w:rsidR="009040B2" w:rsidRPr="00522389" w:rsidRDefault="009040B2" w:rsidP="009040B2">
            <w:pPr>
              <w:numPr>
                <w:ilvl w:val="0"/>
                <w:numId w:val="87"/>
              </w:numPr>
              <w:spacing w:after="0" w:line="25" w:lineRule="atLeast"/>
              <w:jc w:val="both"/>
              <w:rPr>
                <w:rFonts w:cs="Arial"/>
              </w:rPr>
            </w:pPr>
            <w:r w:rsidRPr="00522389">
              <w:rPr>
                <w:rFonts w:cs="Arial"/>
              </w:rPr>
              <w:t>semnalează organelor abilitate să intervină în cazurile de comerț ambulant de pe plaje;</w:t>
            </w:r>
          </w:p>
          <w:p w14:paraId="017C76DF" w14:textId="77777777" w:rsidR="009040B2" w:rsidRPr="00522389" w:rsidRDefault="009040B2" w:rsidP="009040B2">
            <w:pPr>
              <w:numPr>
                <w:ilvl w:val="0"/>
                <w:numId w:val="87"/>
              </w:numPr>
              <w:spacing w:after="0" w:line="25" w:lineRule="atLeast"/>
              <w:jc w:val="both"/>
              <w:rPr>
                <w:rFonts w:cs="Arial"/>
              </w:rPr>
            </w:pPr>
            <w:r w:rsidRPr="00522389">
              <w:rPr>
                <w:rFonts w:cs="Arial"/>
              </w:rPr>
              <w:t>colaborează la întocmirea rapoartelor și informărilor privind activitățile aferente asigurării potențialului turistic și de agrement al litoralului românesc.</w:t>
            </w:r>
          </w:p>
          <w:p w14:paraId="1EE8FD8A" w14:textId="77777777" w:rsidR="009040B2" w:rsidRPr="00522389" w:rsidRDefault="009040B2" w:rsidP="009040B2">
            <w:pPr>
              <w:spacing w:line="25" w:lineRule="atLeast"/>
              <w:ind w:firstLine="360"/>
              <w:jc w:val="both"/>
              <w:rPr>
                <w:rFonts w:cs="Arial"/>
              </w:rPr>
            </w:pPr>
            <w:r w:rsidRPr="00522389">
              <w:rPr>
                <w:rFonts w:cs="Arial"/>
              </w:rPr>
              <w:t xml:space="preserve">Anual, la nivelul </w:t>
            </w:r>
            <w:proofErr w:type="spellStart"/>
            <w:r w:rsidRPr="00522389">
              <w:rPr>
                <w:rFonts w:cs="Arial"/>
              </w:rPr>
              <w:t>judeţelor</w:t>
            </w:r>
            <w:proofErr w:type="spellEnd"/>
            <w:r w:rsidRPr="00522389">
              <w:rPr>
                <w:rFonts w:cs="Arial"/>
              </w:rPr>
              <w:t xml:space="preserve"> </w:t>
            </w:r>
            <w:proofErr w:type="spellStart"/>
            <w:r w:rsidRPr="00522389">
              <w:rPr>
                <w:rFonts w:cs="Arial"/>
              </w:rPr>
              <w:t>Constanţa</w:t>
            </w:r>
            <w:proofErr w:type="spellEnd"/>
            <w:r w:rsidRPr="00522389">
              <w:rPr>
                <w:rFonts w:cs="Arial"/>
              </w:rPr>
              <w:t xml:space="preserve"> și Tulcea sunt efectuate controale privind modul în care au fost salubrizate cursurile de apă </w:t>
            </w:r>
            <w:proofErr w:type="spellStart"/>
            <w:r w:rsidRPr="00522389">
              <w:rPr>
                <w:rFonts w:cs="Arial"/>
              </w:rPr>
              <w:t>şi</w:t>
            </w:r>
            <w:proofErr w:type="spellEnd"/>
            <w:r w:rsidRPr="00522389">
              <w:rPr>
                <w:rFonts w:cs="Arial"/>
              </w:rPr>
              <w:t xml:space="preserve"> realizate/</w:t>
            </w:r>
            <w:proofErr w:type="spellStart"/>
            <w:r w:rsidRPr="00522389">
              <w:rPr>
                <w:rFonts w:cs="Arial"/>
              </w:rPr>
              <w:t>întreţinute</w:t>
            </w:r>
            <w:proofErr w:type="spellEnd"/>
            <w:r w:rsidRPr="00522389">
              <w:rPr>
                <w:rFonts w:cs="Arial"/>
              </w:rPr>
              <w:t xml:space="preserve"> </w:t>
            </w:r>
            <w:proofErr w:type="spellStart"/>
            <w:r w:rsidRPr="00522389">
              <w:rPr>
                <w:rFonts w:cs="Arial"/>
              </w:rPr>
              <w:t>şanţurile</w:t>
            </w:r>
            <w:proofErr w:type="spellEnd"/>
            <w:r w:rsidRPr="00522389">
              <w:rPr>
                <w:rFonts w:cs="Arial"/>
              </w:rPr>
              <w:t xml:space="preserve"> </w:t>
            </w:r>
            <w:proofErr w:type="spellStart"/>
            <w:r w:rsidRPr="00522389">
              <w:rPr>
                <w:rFonts w:cs="Arial"/>
              </w:rPr>
              <w:t>şi</w:t>
            </w:r>
            <w:proofErr w:type="spellEnd"/>
            <w:r w:rsidRPr="00522389">
              <w:rPr>
                <w:rFonts w:cs="Arial"/>
              </w:rPr>
              <w:t xml:space="preserve"> rigolele în </w:t>
            </w:r>
            <w:proofErr w:type="spellStart"/>
            <w:r w:rsidRPr="00522389">
              <w:rPr>
                <w:rFonts w:cs="Arial"/>
              </w:rPr>
              <w:t>localităţi</w:t>
            </w:r>
            <w:proofErr w:type="spellEnd"/>
            <w:r w:rsidRPr="00522389">
              <w:rPr>
                <w:rFonts w:cs="Arial"/>
              </w:rPr>
              <w:t xml:space="preserve"> pentru asigurarea </w:t>
            </w:r>
            <w:proofErr w:type="spellStart"/>
            <w:r w:rsidRPr="00522389">
              <w:rPr>
                <w:rFonts w:cs="Arial"/>
              </w:rPr>
              <w:t>secţiunilor</w:t>
            </w:r>
            <w:proofErr w:type="spellEnd"/>
            <w:r w:rsidRPr="00522389">
              <w:rPr>
                <w:rFonts w:cs="Arial"/>
              </w:rPr>
              <w:t xml:space="preserve"> de scurgere a apelor mari, conform planificării controalelor </w:t>
            </w:r>
            <w:r w:rsidRPr="00522389">
              <w:rPr>
                <w:rFonts w:cs="Arial"/>
                <w:color w:val="000000"/>
              </w:rPr>
              <w:t>tematice.</w:t>
            </w:r>
          </w:p>
          <w:p w14:paraId="6B535745" w14:textId="77777777" w:rsidR="009040B2" w:rsidRPr="00522389" w:rsidRDefault="009040B2" w:rsidP="009040B2">
            <w:pPr>
              <w:spacing w:line="25" w:lineRule="atLeast"/>
              <w:jc w:val="both"/>
              <w:rPr>
                <w:rFonts w:cs="Arial"/>
                <w:b/>
                <w:u w:val="single"/>
              </w:rPr>
            </w:pPr>
            <w:r w:rsidRPr="00522389">
              <w:rPr>
                <w:rFonts w:cs="Arial"/>
                <w:b/>
                <w:u w:val="single"/>
              </w:rPr>
              <w:t>Constanța</w:t>
            </w:r>
          </w:p>
          <w:p w14:paraId="7747E9FC" w14:textId="77777777" w:rsidR="009040B2" w:rsidRPr="00522389" w:rsidRDefault="009040B2" w:rsidP="009040B2">
            <w:pPr>
              <w:spacing w:line="25" w:lineRule="atLeast"/>
              <w:ind w:firstLine="708"/>
              <w:jc w:val="both"/>
              <w:rPr>
                <w:rFonts w:cs="Arial"/>
                <w:b/>
              </w:rPr>
            </w:pPr>
            <w:r w:rsidRPr="00522389">
              <w:rPr>
                <w:rFonts w:cs="Arial"/>
                <w:b/>
              </w:rPr>
              <w:t>La acțiunile de control au participat:</w:t>
            </w:r>
          </w:p>
          <w:p w14:paraId="1CE87125" w14:textId="77777777" w:rsidR="009040B2" w:rsidRPr="00522389" w:rsidRDefault="009040B2" w:rsidP="009040B2">
            <w:pPr>
              <w:numPr>
                <w:ilvl w:val="0"/>
                <w:numId w:val="88"/>
              </w:numPr>
              <w:spacing w:after="0" w:line="25" w:lineRule="atLeast"/>
              <w:jc w:val="both"/>
              <w:rPr>
                <w:rFonts w:cs="Arial"/>
              </w:rPr>
            </w:pPr>
            <w:proofErr w:type="spellStart"/>
            <w:r w:rsidRPr="00522389">
              <w:rPr>
                <w:rFonts w:cs="Arial"/>
              </w:rPr>
              <w:t>reprezentanţi</w:t>
            </w:r>
            <w:proofErr w:type="spellEnd"/>
            <w:r w:rsidRPr="00522389">
              <w:rPr>
                <w:rFonts w:cs="Arial"/>
              </w:rPr>
              <w:t xml:space="preserve"> ai ABA Dobrogea-Litoral – Serviciul Inspecția </w:t>
            </w:r>
            <w:proofErr w:type="spellStart"/>
            <w:r w:rsidRPr="00522389">
              <w:rPr>
                <w:rFonts w:cs="Arial"/>
              </w:rPr>
              <w:t>Bazinală</w:t>
            </w:r>
            <w:proofErr w:type="spellEnd"/>
            <w:r w:rsidRPr="00522389">
              <w:rPr>
                <w:rFonts w:cs="Arial"/>
              </w:rPr>
              <w:t xml:space="preserve"> a Apelor;</w:t>
            </w:r>
          </w:p>
          <w:p w14:paraId="1C495104" w14:textId="77777777" w:rsidR="009040B2" w:rsidRPr="00522389" w:rsidRDefault="009040B2" w:rsidP="009040B2">
            <w:pPr>
              <w:numPr>
                <w:ilvl w:val="0"/>
                <w:numId w:val="88"/>
              </w:numPr>
              <w:spacing w:after="0" w:line="25" w:lineRule="atLeast"/>
              <w:jc w:val="both"/>
              <w:rPr>
                <w:rFonts w:cs="Arial"/>
              </w:rPr>
            </w:pPr>
            <w:proofErr w:type="spellStart"/>
            <w:r w:rsidRPr="00522389">
              <w:rPr>
                <w:rFonts w:cs="Arial"/>
              </w:rPr>
              <w:t>reprezentanţi</w:t>
            </w:r>
            <w:proofErr w:type="spellEnd"/>
            <w:r w:rsidRPr="00522389">
              <w:rPr>
                <w:rFonts w:cs="Arial"/>
              </w:rPr>
              <w:t xml:space="preserve"> ai Inspectoratului pentru </w:t>
            </w:r>
            <w:proofErr w:type="spellStart"/>
            <w:r w:rsidRPr="00522389">
              <w:rPr>
                <w:rFonts w:cs="Arial"/>
              </w:rPr>
              <w:t>Situaţii</w:t>
            </w:r>
            <w:proofErr w:type="spellEnd"/>
            <w:r w:rsidRPr="00522389">
              <w:rPr>
                <w:rFonts w:cs="Arial"/>
              </w:rPr>
              <w:t xml:space="preserve"> de </w:t>
            </w:r>
            <w:proofErr w:type="spellStart"/>
            <w:r w:rsidRPr="00522389">
              <w:rPr>
                <w:rFonts w:cs="Arial"/>
              </w:rPr>
              <w:t>Urgenţă</w:t>
            </w:r>
            <w:proofErr w:type="spellEnd"/>
            <w:r w:rsidRPr="00522389">
              <w:rPr>
                <w:rFonts w:cs="Arial"/>
              </w:rPr>
              <w:t xml:space="preserve"> „Dobrogea” al </w:t>
            </w:r>
            <w:proofErr w:type="spellStart"/>
            <w:r w:rsidRPr="00522389">
              <w:rPr>
                <w:rFonts w:cs="Arial"/>
              </w:rPr>
              <w:t>judeţului</w:t>
            </w:r>
            <w:proofErr w:type="spellEnd"/>
            <w:r w:rsidRPr="00522389">
              <w:rPr>
                <w:rFonts w:cs="Arial"/>
              </w:rPr>
              <w:t xml:space="preserve"> </w:t>
            </w:r>
            <w:proofErr w:type="spellStart"/>
            <w:r w:rsidRPr="00522389">
              <w:rPr>
                <w:rFonts w:cs="Arial"/>
              </w:rPr>
              <w:t>Constanţa</w:t>
            </w:r>
            <w:proofErr w:type="spellEnd"/>
            <w:r w:rsidRPr="00522389">
              <w:rPr>
                <w:rFonts w:cs="Arial"/>
              </w:rPr>
              <w:t>;</w:t>
            </w:r>
          </w:p>
          <w:p w14:paraId="43B5BF40" w14:textId="77777777" w:rsidR="009040B2" w:rsidRPr="00522389" w:rsidRDefault="009040B2" w:rsidP="009040B2">
            <w:pPr>
              <w:numPr>
                <w:ilvl w:val="0"/>
                <w:numId w:val="88"/>
              </w:numPr>
              <w:spacing w:after="0" w:line="25" w:lineRule="atLeast"/>
              <w:jc w:val="both"/>
              <w:rPr>
                <w:rFonts w:cs="Arial"/>
              </w:rPr>
            </w:pPr>
            <w:proofErr w:type="spellStart"/>
            <w:r w:rsidRPr="00522389">
              <w:rPr>
                <w:rFonts w:cs="Arial"/>
              </w:rPr>
              <w:t>reprezentanţi</w:t>
            </w:r>
            <w:proofErr w:type="spellEnd"/>
            <w:r w:rsidRPr="00522389">
              <w:rPr>
                <w:rFonts w:cs="Arial"/>
              </w:rPr>
              <w:t xml:space="preserve"> ai G.N.M. – Comisariatul </w:t>
            </w:r>
            <w:proofErr w:type="spellStart"/>
            <w:r w:rsidRPr="00522389">
              <w:rPr>
                <w:rFonts w:cs="Arial"/>
              </w:rPr>
              <w:t>Judeţean</w:t>
            </w:r>
            <w:proofErr w:type="spellEnd"/>
            <w:r w:rsidRPr="00522389">
              <w:rPr>
                <w:rFonts w:cs="Arial"/>
              </w:rPr>
              <w:t xml:space="preserve"> </w:t>
            </w:r>
            <w:proofErr w:type="spellStart"/>
            <w:r w:rsidRPr="00522389">
              <w:rPr>
                <w:rFonts w:cs="Arial"/>
              </w:rPr>
              <w:t>Constanţa</w:t>
            </w:r>
            <w:proofErr w:type="spellEnd"/>
            <w:r w:rsidRPr="00522389">
              <w:rPr>
                <w:rFonts w:cs="Arial"/>
              </w:rPr>
              <w:t>;</w:t>
            </w:r>
          </w:p>
          <w:p w14:paraId="2E76C7F4" w14:textId="77777777" w:rsidR="009040B2" w:rsidRPr="00522389" w:rsidRDefault="009040B2" w:rsidP="009040B2">
            <w:pPr>
              <w:pStyle w:val="NoSpacing"/>
              <w:numPr>
                <w:ilvl w:val="0"/>
                <w:numId w:val="88"/>
              </w:numPr>
              <w:spacing w:line="25" w:lineRule="atLeast"/>
              <w:jc w:val="both"/>
              <w:rPr>
                <w:rFonts w:ascii="Trebuchet MS" w:hAnsi="Trebuchet MS" w:cs="Arial"/>
              </w:rPr>
            </w:pPr>
            <w:proofErr w:type="spellStart"/>
            <w:r w:rsidRPr="00522389">
              <w:rPr>
                <w:rFonts w:ascii="Trebuchet MS" w:hAnsi="Trebuchet MS" w:cs="Arial"/>
              </w:rPr>
              <w:t>reprezentant</w:t>
            </w:r>
            <w:proofErr w:type="spellEnd"/>
            <w:r w:rsidRPr="00522389">
              <w:rPr>
                <w:rFonts w:ascii="Trebuchet MS" w:hAnsi="Trebuchet MS" w:cs="Arial"/>
              </w:rPr>
              <w:t xml:space="preserve"> al </w:t>
            </w:r>
            <w:proofErr w:type="spellStart"/>
            <w:r w:rsidRPr="00522389">
              <w:rPr>
                <w:rFonts w:ascii="Trebuchet MS" w:hAnsi="Trebuchet MS" w:cs="Arial"/>
              </w:rPr>
              <w:t>Gărzii</w:t>
            </w:r>
            <w:proofErr w:type="spellEnd"/>
            <w:r w:rsidRPr="00522389">
              <w:rPr>
                <w:rFonts w:ascii="Trebuchet MS" w:hAnsi="Trebuchet MS" w:cs="Arial"/>
              </w:rPr>
              <w:t xml:space="preserve"> Forestiere Constanța</w:t>
            </w:r>
          </w:p>
          <w:p w14:paraId="1DE19CFB" w14:textId="77777777" w:rsidR="009040B2" w:rsidRPr="00522389" w:rsidRDefault="009040B2" w:rsidP="009040B2">
            <w:pPr>
              <w:spacing w:after="0" w:line="25" w:lineRule="atLeast"/>
              <w:ind w:left="720"/>
              <w:jc w:val="both"/>
              <w:rPr>
                <w:rFonts w:cs="Arial"/>
              </w:rPr>
            </w:pPr>
          </w:p>
          <w:p w14:paraId="73500BA4" w14:textId="77777777" w:rsidR="009040B2" w:rsidRPr="00522389" w:rsidRDefault="009040B2" w:rsidP="009040B2">
            <w:pPr>
              <w:spacing w:line="25" w:lineRule="atLeast"/>
              <w:ind w:firstLine="708"/>
              <w:jc w:val="both"/>
              <w:rPr>
                <w:rFonts w:cs="Arial"/>
                <w:b/>
                <w:bCs/>
              </w:rPr>
            </w:pPr>
            <w:r w:rsidRPr="00522389">
              <w:rPr>
                <w:rFonts w:cs="Arial"/>
                <w:b/>
                <w:bCs/>
              </w:rPr>
              <w:t>Pe parcursul anului 202</w:t>
            </w:r>
            <w:r>
              <w:rPr>
                <w:rFonts w:cs="Arial"/>
                <w:b/>
                <w:bCs/>
              </w:rPr>
              <w:t>5 au fost verificate 21 U.A.T.-uri însumând 54 de localități, precum și 32</w:t>
            </w:r>
            <w:r w:rsidRPr="00522389">
              <w:rPr>
                <w:rFonts w:cs="Arial"/>
                <w:b/>
                <w:bCs/>
              </w:rPr>
              <w:t xml:space="preserve"> cursuri de apă</w:t>
            </w:r>
          </w:p>
          <w:p w14:paraId="60DB9733" w14:textId="77777777" w:rsidR="009040B2" w:rsidRPr="009040B2" w:rsidRDefault="009040B2" w:rsidP="009040B2">
            <w:pPr>
              <w:pStyle w:val="NoSpacing"/>
              <w:spacing w:line="25" w:lineRule="atLeast"/>
              <w:ind w:firstLine="720"/>
              <w:jc w:val="both"/>
              <w:rPr>
                <w:rFonts w:ascii="Trebuchet MS" w:hAnsi="Trebuchet MS" w:cs="Arial"/>
                <w:lang w:val="pt-BR"/>
              </w:rPr>
            </w:pPr>
            <w:r w:rsidRPr="009040B2">
              <w:rPr>
                <w:rFonts w:ascii="Trebuchet MS" w:hAnsi="Trebuchet MS" w:cs="Arial"/>
                <w:lang w:val="pt-BR"/>
              </w:rPr>
              <w:t>În urma controalelor efectuate, pentru neconformitățile constatate au fost impuse măsuri cu caracter general și măsuri specifice</w:t>
            </w:r>
          </w:p>
          <w:p w14:paraId="63446CD9" w14:textId="77777777" w:rsidR="009040B2" w:rsidRPr="00522389" w:rsidRDefault="009040B2" w:rsidP="009040B2">
            <w:pPr>
              <w:spacing w:line="25" w:lineRule="atLeast"/>
              <w:ind w:left="-180" w:firstLine="180"/>
              <w:jc w:val="both"/>
              <w:rPr>
                <w:rFonts w:cs="Arial"/>
                <w:b/>
              </w:rPr>
            </w:pPr>
            <w:r w:rsidRPr="00522389">
              <w:rPr>
                <w:rFonts w:cs="Arial"/>
                <w:b/>
              </w:rPr>
              <w:t>Ținând cont de neconformitățile minore constatate, nu au fost aplicate sancțiuni.</w:t>
            </w:r>
          </w:p>
          <w:p w14:paraId="53109B32" w14:textId="77777777" w:rsidR="009040B2" w:rsidRPr="009040B2" w:rsidRDefault="009040B2" w:rsidP="009040B2">
            <w:pPr>
              <w:pStyle w:val="NoSpacing"/>
              <w:spacing w:line="25" w:lineRule="atLeast"/>
              <w:jc w:val="both"/>
              <w:rPr>
                <w:rFonts w:ascii="Trebuchet MS" w:hAnsi="Trebuchet MS" w:cs="Arial"/>
                <w:b/>
                <w:u w:val="single"/>
                <w:lang w:val="pt-BR"/>
              </w:rPr>
            </w:pPr>
            <w:r w:rsidRPr="009040B2">
              <w:rPr>
                <w:rFonts w:ascii="Trebuchet MS" w:hAnsi="Trebuchet MS" w:cs="Arial"/>
                <w:b/>
                <w:u w:val="single"/>
                <w:lang w:val="pt-BR"/>
              </w:rPr>
              <w:t>Tulcea</w:t>
            </w:r>
          </w:p>
          <w:p w14:paraId="3F1EA940" w14:textId="77777777" w:rsidR="009040B2" w:rsidRPr="00522389" w:rsidRDefault="009040B2" w:rsidP="009040B2">
            <w:pPr>
              <w:spacing w:line="25" w:lineRule="atLeast"/>
              <w:ind w:firstLine="708"/>
              <w:jc w:val="both"/>
              <w:rPr>
                <w:rFonts w:cs="Arial"/>
                <w:b/>
              </w:rPr>
            </w:pPr>
            <w:r w:rsidRPr="00522389">
              <w:rPr>
                <w:rFonts w:cs="Arial"/>
                <w:b/>
              </w:rPr>
              <w:t>La acțiunile de control au participat:</w:t>
            </w:r>
          </w:p>
          <w:p w14:paraId="164FDF29" w14:textId="77777777" w:rsidR="009040B2" w:rsidRPr="009040B2" w:rsidRDefault="009040B2" w:rsidP="009040B2">
            <w:pPr>
              <w:pStyle w:val="NoSpacing"/>
              <w:numPr>
                <w:ilvl w:val="0"/>
                <w:numId w:val="89"/>
              </w:numPr>
              <w:spacing w:line="25" w:lineRule="atLeast"/>
              <w:jc w:val="both"/>
              <w:rPr>
                <w:rFonts w:ascii="Trebuchet MS" w:hAnsi="Trebuchet MS" w:cs="Arial"/>
                <w:b/>
                <w:u w:val="single"/>
                <w:lang w:val="pt-BR"/>
              </w:rPr>
            </w:pPr>
            <w:r w:rsidRPr="009040B2">
              <w:rPr>
                <w:rFonts w:ascii="Trebuchet MS" w:hAnsi="Trebuchet MS" w:cs="Arial"/>
                <w:b/>
                <w:u w:val="single"/>
                <w:lang w:val="pt-BR"/>
              </w:rPr>
              <w:t>reprezentanţi ai Comitetului Județean pentru Situații de Urgență Tulcea;</w:t>
            </w:r>
          </w:p>
          <w:p w14:paraId="1130D262" w14:textId="77777777" w:rsidR="009040B2" w:rsidRPr="009040B2" w:rsidRDefault="009040B2" w:rsidP="009040B2">
            <w:pPr>
              <w:pStyle w:val="NoSpacing"/>
              <w:numPr>
                <w:ilvl w:val="0"/>
                <w:numId w:val="89"/>
              </w:numPr>
              <w:spacing w:line="25" w:lineRule="atLeast"/>
              <w:jc w:val="both"/>
              <w:rPr>
                <w:rFonts w:ascii="Trebuchet MS" w:hAnsi="Trebuchet MS" w:cs="Arial"/>
                <w:b/>
                <w:u w:val="single"/>
                <w:lang w:val="pt-BR"/>
              </w:rPr>
            </w:pPr>
            <w:r w:rsidRPr="009040B2">
              <w:rPr>
                <w:rFonts w:ascii="Trebuchet MS" w:hAnsi="Trebuchet MS" w:cs="Arial"/>
                <w:b/>
                <w:u w:val="single"/>
                <w:lang w:val="pt-BR"/>
              </w:rPr>
              <w:t>reprezentanţi ai ABADL/Sistemului de Gospodărire a Apelor Tulcea</w:t>
            </w:r>
          </w:p>
          <w:p w14:paraId="1903ACB5" w14:textId="77777777" w:rsidR="009040B2" w:rsidRPr="009040B2" w:rsidRDefault="009040B2" w:rsidP="009040B2">
            <w:pPr>
              <w:pStyle w:val="NoSpacing"/>
              <w:numPr>
                <w:ilvl w:val="0"/>
                <w:numId w:val="89"/>
              </w:numPr>
              <w:spacing w:line="25" w:lineRule="atLeast"/>
              <w:jc w:val="both"/>
              <w:rPr>
                <w:rFonts w:ascii="Trebuchet MS" w:hAnsi="Trebuchet MS" w:cs="Arial"/>
                <w:b/>
                <w:u w:val="single"/>
                <w:lang w:val="pt-BR"/>
              </w:rPr>
            </w:pPr>
            <w:r w:rsidRPr="009040B2">
              <w:rPr>
                <w:rFonts w:ascii="Trebuchet MS" w:hAnsi="Trebuchet MS" w:cs="Arial"/>
                <w:b/>
                <w:u w:val="single"/>
                <w:lang w:val="pt-BR"/>
              </w:rPr>
              <w:t>reprezentant al Comisariatului Judeţean al Gărzii Naționale de Mediu Tulcea;</w:t>
            </w:r>
          </w:p>
          <w:p w14:paraId="3D054A96" w14:textId="77777777" w:rsidR="009040B2" w:rsidRPr="00522389" w:rsidRDefault="009040B2" w:rsidP="009040B2">
            <w:pPr>
              <w:pStyle w:val="NoSpacing"/>
              <w:numPr>
                <w:ilvl w:val="0"/>
                <w:numId w:val="89"/>
              </w:numPr>
              <w:spacing w:line="25" w:lineRule="atLeast"/>
              <w:jc w:val="both"/>
              <w:rPr>
                <w:rFonts w:ascii="Trebuchet MS" w:hAnsi="Trebuchet MS" w:cs="Arial"/>
                <w:b/>
                <w:u w:val="single"/>
              </w:rPr>
            </w:pPr>
            <w:proofErr w:type="spellStart"/>
            <w:r w:rsidRPr="00522389">
              <w:rPr>
                <w:rFonts w:ascii="Trebuchet MS" w:hAnsi="Trebuchet MS" w:cs="Arial"/>
                <w:b/>
                <w:u w:val="single"/>
              </w:rPr>
              <w:t>reprezentant</w:t>
            </w:r>
            <w:proofErr w:type="spellEnd"/>
            <w:r w:rsidRPr="00522389">
              <w:rPr>
                <w:rFonts w:ascii="Trebuchet MS" w:hAnsi="Trebuchet MS" w:cs="Arial"/>
                <w:b/>
                <w:u w:val="single"/>
              </w:rPr>
              <w:t xml:space="preserve"> al </w:t>
            </w:r>
            <w:proofErr w:type="spellStart"/>
            <w:r w:rsidRPr="00522389">
              <w:rPr>
                <w:rFonts w:ascii="Trebuchet MS" w:hAnsi="Trebuchet MS" w:cs="Arial"/>
                <w:b/>
                <w:u w:val="single"/>
              </w:rPr>
              <w:t>Gărzii</w:t>
            </w:r>
            <w:proofErr w:type="spellEnd"/>
            <w:r w:rsidRPr="00522389">
              <w:rPr>
                <w:rFonts w:ascii="Trebuchet MS" w:hAnsi="Trebuchet MS" w:cs="Arial"/>
                <w:b/>
                <w:u w:val="single"/>
              </w:rPr>
              <w:t xml:space="preserve"> Forestiere </w:t>
            </w:r>
            <w:proofErr w:type="spellStart"/>
            <w:r w:rsidRPr="00522389">
              <w:rPr>
                <w:rFonts w:ascii="Trebuchet MS" w:hAnsi="Trebuchet MS" w:cs="Arial"/>
                <w:b/>
                <w:u w:val="single"/>
              </w:rPr>
              <w:t>Focşani</w:t>
            </w:r>
            <w:proofErr w:type="spellEnd"/>
            <w:r w:rsidRPr="00522389">
              <w:rPr>
                <w:rFonts w:ascii="Trebuchet MS" w:hAnsi="Trebuchet MS" w:cs="Arial"/>
                <w:b/>
                <w:u w:val="single"/>
              </w:rPr>
              <w:t xml:space="preserve"> – </w:t>
            </w:r>
            <w:proofErr w:type="spellStart"/>
            <w:r w:rsidRPr="00522389">
              <w:rPr>
                <w:rFonts w:ascii="Trebuchet MS" w:hAnsi="Trebuchet MS" w:cs="Arial"/>
                <w:b/>
                <w:u w:val="single"/>
              </w:rPr>
              <w:t>reprezentant</w:t>
            </w:r>
            <w:proofErr w:type="spellEnd"/>
            <w:r w:rsidRPr="00522389">
              <w:rPr>
                <w:rFonts w:ascii="Trebuchet MS" w:hAnsi="Trebuchet MS" w:cs="Arial"/>
                <w:b/>
                <w:u w:val="single"/>
              </w:rPr>
              <w:t xml:space="preserve"> </w:t>
            </w:r>
            <w:proofErr w:type="spellStart"/>
            <w:r w:rsidRPr="00522389">
              <w:rPr>
                <w:rFonts w:ascii="Trebuchet MS" w:hAnsi="Trebuchet MS" w:cs="Arial"/>
                <w:b/>
                <w:u w:val="single"/>
              </w:rPr>
              <w:t>pentru</w:t>
            </w:r>
            <w:proofErr w:type="spellEnd"/>
            <w:r w:rsidRPr="00522389">
              <w:rPr>
                <w:rFonts w:ascii="Trebuchet MS" w:hAnsi="Trebuchet MS" w:cs="Arial"/>
                <w:b/>
                <w:u w:val="single"/>
              </w:rPr>
              <w:t xml:space="preserve"> </w:t>
            </w:r>
            <w:proofErr w:type="spellStart"/>
            <w:r w:rsidRPr="00522389">
              <w:rPr>
                <w:rFonts w:ascii="Trebuchet MS" w:hAnsi="Trebuchet MS" w:cs="Arial"/>
                <w:b/>
                <w:u w:val="single"/>
              </w:rPr>
              <w:t>judeţul</w:t>
            </w:r>
            <w:proofErr w:type="spellEnd"/>
            <w:r w:rsidRPr="00522389">
              <w:rPr>
                <w:rFonts w:ascii="Trebuchet MS" w:hAnsi="Trebuchet MS" w:cs="Arial"/>
                <w:b/>
                <w:u w:val="single"/>
              </w:rPr>
              <w:t xml:space="preserve"> Tulcea.</w:t>
            </w:r>
          </w:p>
          <w:p w14:paraId="0F0B2420" w14:textId="77777777" w:rsidR="009040B2" w:rsidRPr="00522389" w:rsidRDefault="009040B2" w:rsidP="009040B2">
            <w:pPr>
              <w:pStyle w:val="ListParagraph"/>
              <w:spacing w:line="25" w:lineRule="atLeast"/>
              <w:jc w:val="both"/>
              <w:rPr>
                <w:rFonts w:cs="Arial"/>
                <w:b/>
                <w:bCs/>
              </w:rPr>
            </w:pPr>
          </w:p>
          <w:p w14:paraId="3975ABFA" w14:textId="77777777" w:rsidR="009040B2" w:rsidRPr="00740D84" w:rsidRDefault="009040B2" w:rsidP="009040B2">
            <w:pPr>
              <w:pStyle w:val="ListParagraph"/>
              <w:spacing w:line="25" w:lineRule="atLeast"/>
              <w:ind w:left="0" w:firstLine="708"/>
              <w:jc w:val="both"/>
              <w:rPr>
                <w:rFonts w:cs="Arial"/>
                <w:b/>
                <w:bCs/>
              </w:rPr>
            </w:pPr>
            <w:r>
              <w:rPr>
                <w:rFonts w:cs="Arial"/>
                <w:b/>
                <w:bCs/>
              </w:rPr>
              <w:t>Pe parcursul anului 2025</w:t>
            </w:r>
            <w:r w:rsidRPr="00740D84">
              <w:rPr>
                <w:rFonts w:cs="Arial"/>
                <w:b/>
                <w:bCs/>
              </w:rPr>
              <w:t xml:space="preserve"> au fost verificate 17 U.A.T.-uri însumând 38 de localități, precum și 20 cursuri de apă</w:t>
            </w:r>
          </w:p>
          <w:p w14:paraId="7253732E" w14:textId="77777777" w:rsidR="009040B2" w:rsidRPr="009040B2" w:rsidRDefault="009040B2" w:rsidP="009040B2">
            <w:pPr>
              <w:pStyle w:val="NoSpacing"/>
              <w:spacing w:line="25" w:lineRule="atLeast"/>
              <w:ind w:firstLine="720"/>
              <w:jc w:val="both"/>
              <w:rPr>
                <w:rFonts w:ascii="Trebuchet MS" w:hAnsi="Trebuchet MS" w:cs="Arial"/>
                <w:lang w:val="pt-BR"/>
              </w:rPr>
            </w:pPr>
            <w:r w:rsidRPr="009040B2">
              <w:rPr>
                <w:rFonts w:ascii="Trebuchet MS" w:hAnsi="Trebuchet MS" w:cs="Arial"/>
                <w:lang w:val="pt-BR"/>
              </w:rPr>
              <w:t>În urma controalelor efectuate, pentru neconformitățile constatate au fost impuse măsuri cu caracter general și măsuri specifice</w:t>
            </w:r>
          </w:p>
          <w:p w14:paraId="067691FE" w14:textId="77777777" w:rsidR="009040B2" w:rsidRPr="00522389" w:rsidRDefault="009040B2" w:rsidP="009040B2">
            <w:pPr>
              <w:spacing w:line="25" w:lineRule="atLeast"/>
              <w:ind w:left="-180" w:firstLine="180"/>
              <w:jc w:val="both"/>
              <w:rPr>
                <w:rFonts w:cs="Arial"/>
                <w:b/>
              </w:rPr>
            </w:pPr>
            <w:r w:rsidRPr="00522389">
              <w:rPr>
                <w:rFonts w:cs="Arial"/>
                <w:b/>
              </w:rPr>
              <w:t>Ținând cont de neconformitățile minore constatate, nu au fost aplicate sancțiuni.</w:t>
            </w:r>
          </w:p>
          <w:p w14:paraId="0DCB6E81" w14:textId="77777777" w:rsidR="009040B2" w:rsidRPr="00522389" w:rsidRDefault="009040B2" w:rsidP="009040B2">
            <w:pPr>
              <w:spacing w:line="25" w:lineRule="atLeast"/>
              <w:ind w:firstLine="360"/>
              <w:jc w:val="both"/>
              <w:rPr>
                <w:rFonts w:cs="Arial"/>
              </w:rPr>
            </w:pPr>
            <w:r w:rsidRPr="00522389">
              <w:rPr>
                <w:rFonts w:cs="Arial"/>
              </w:rPr>
              <w:t>În continuare prezentăm situația statistică a folosințelor consumatoare și neconsumatoare de apă înregistrate în R.B.O.C., a controalelor planificate și neplanificate efectuate, precum și situația sancțiunilor aplicate.</w:t>
            </w:r>
          </w:p>
          <w:tbl>
            <w:tblPr>
              <w:tblW w:w="8980" w:type="dxa"/>
              <w:tblLook w:val="04A0" w:firstRow="1" w:lastRow="0" w:firstColumn="1" w:lastColumn="0" w:noHBand="0" w:noVBand="1"/>
            </w:tblPr>
            <w:tblGrid>
              <w:gridCol w:w="1439"/>
              <w:gridCol w:w="3185"/>
              <w:gridCol w:w="850"/>
              <w:gridCol w:w="1106"/>
              <w:gridCol w:w="1160"/>
              <w:gridCol w:w="1240"/>
            </w:tblGrid>
            <w:tr w:rsidR="009040B2" w:rsidRPr="009D76AB" w14:paraId="168B0945" w14:textId="77777777" w:rsidTr="00BA1CDE">
              <w:trPr>
                <w:trHeight w:val="300"/>
              </w:trPr>
              <w:tc>
                <w:tcPr>
                  <w:tcW w:w="5560" w:type="dxa"/>
                  <w:gridSpan w:val="3"/>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505B0B4D" w14:textId="77777777" w:rsidR="009040B2" w:rsidRPr="009D76AB" w:rsidRDefault="009040B2" w:rsidP="009040B2">
                  <w:pPr>
                    <w:spacing w:after="0" w:line="240" w:lineRule="auto"/>
                    <w:jc w:val="center"/>
                    <w:rPr>
                      <w:rFonts w:ascii="Arial" w:eastAsia="Times New Roman" w:hAnsi="Arial" w:cs="Arial"/>
                      <w:b/>
                      <w:bCs/>
                      <w:sz w:val="20"/>
                      <w:szCs w:val="20"/>
                      <w:lang w:val="en-US"/>
                    </w:rPr>
                  </w:pPr>
                  <w:r w:rsidRPr="009D76AB">
                    <w:rPr>
                      <w:rFonts w:ascii="Arial" w:eastAsia="Times New Roman" w:hAnsi="Arial" w:cs="Arial"/>
                      <w:b/>
                      <w:bCs/>
                      <w:sz w:val="20"/>
                      <w:szCs w:val="20"/>
                      <w:lang w:val="en-US"/>
                    </w:rPr>
                    <w:t>ACTIVITATEA</w:t>
                  </w:r>
                </w:p>
              </w:tc>
              <w:tc>
                <w:tcPr>
                  <w:tcW w:w="3420" w:type="dxa"/>
                  <w:gridSpan w:val="3"/>
                  <w:tcBorders>
                    <w:top w:val="single" w:sz="8" w:space="0" w:color="auto"/>
                    <w:left w:val="nil"/>
                    <w:bottom w:val="single" w:sz="4" w:space="0" w:color="auto"/>
                    <w:right w:val="single" w:sz="8" w:space="0" w:color="000000"/>
                  </w:tcBorders>
                  <w:shd w:val="clear" w:color="000000" w:fill="FFFFFF"/>
                  <w:vAlign w:val="center"/>
                  <w:hideMark/>
                </w:tcPr>
                <w:p w14:paraId="4FCD6AE7" w14:textId="77777777" w:rsidR="009040B2" w:rsidRPr="009D76AB" w:rsidRDefault="009040B2" w:rsidP="009040B2">
                  <w:pPr>
                    <w:spacing w:after="0" w:line="240" w:lineRule="auto"/>
                    <w:jc w:val="center"/>
                    <w:rPr>
                      <w:rFonts w:ascii="Arial" w:eastAsia="Times New Roman" w:hAnsi="Arial" w:cs="Arial"/>
                      <w:b/>
                      <w:bCs/>
                      <w:color w:val="002060"/>
                      <w:sz w:val="20"/>
                      <w:szCs w:val="20"/>
                      <w:lang w:val="en-US"/>
                    </w:rPr>
                  </w:pPr>
                  <w:r w:rsidRPr="009D76AB">
                    <w:rPr>
                      <w:rFonts w:ascii="Arial" w:eastAsia="Times New Roman" w:hAnsi="Arial" w:cs="Arial"/>
                      <w:b/>
                      <w:bCs/>
                      <w:color w:val="002060"/>
                      <w:sz w:val="20"/>
                      <w:szCs w:val="20"/>
                      <w:lang w:val="en-US"/>
                    </w:rPr>
                    <w:t>TOTAL ABA DOBROGEA-LITORAL</w:t>
                  </w:r>
                </w:p>
              </w:tc>
            </w:tr>
            <w:tr w:rsidR="009040B2" w:rsidRPr="009D76AB" w14:paraId="59FE9F2F" w14:textId="77777777" w:rsidTr="00BA1CDE">
              <w:trPr>
                <w:trHeight w:val="780"/>
              </w:trPr>
              <w:tc>
                <w:tcPr>
                  <w:tcW w:w="5560" w:type="dxa"/>
                  <w:gridSpan w:val="3"/>
                  <w:vMerge/>
                  <w:tcBorders>
                    <w:top w:val="single" w:sz="8" w:space="0" w:color="auto"/>
                    <w:left w:val="single" w:sz="8" w:space="0" w:color="auto"/>
                    <w:bottom w:val="single" w:sz="8" w:space="0" w:color="000000"/>
                    <w:right w:val="single" w:sz="4" w:space="0" w:color="auto"/>
                  </w:tcBorders>
                  <w:vAlign w:val="center"/>
                  <w:hideMark/>
                </w:tcPr>
                <w:p w14:paraId="6EEF5E60"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1020" w:type="dxa"/>
                  <w:tcBorders>
                    <w:top w:val="nil"/>
                    <w:left w:val="nil"/>
                    <w:bottom w:val="single" w:sz="8" w:space="0" w:color="auto"/>
                    <w:right w:val="single" w:sz="4" w:space="0" w:color="auto"/>
                  </w:tcBorders>
                  <w:shd w:val="clear" w:color="000000" w:fill="FFFFFF"/>
                  <w:vAlign w:val="center"/>
                  <w:hideMark/>
                </w:tcPr>
                <w:p w14:paraId="70047F8F" w14:textId="77777777" w:rsidR="009040B2" w:rsidRPr="009D76AB" w:rsidRDefault="009040B2" w:rsidP="009040B2">
                  <w:pPr>
                    <w:spacing w:after="0" w:line="240" w:lineRule="auto"/>
                    <w:jc w:val="center"/>
                    <w:rPr>
                      <w:rFonts w:ascii="Arial" w:eastAsia="Times New Roman" w:hAnsi="Arial" w:cs="Arial"/>
                      <w:b/>
                      <w:bCs/>
                      <w:color w:val="002060"/>
                      <w:sz w:val="20"/>
                      <w:szCs w:val="20"/>
                      <w:lang w:val="en-US"/>
                    </w:rPr>
                  </w:pPr>
                  <w:proofErr w:type="spellStart"/>
                  <w:r w:rsidRPr="009D76AB">
                    <w:rPr>
                      <w:rFonts w:ascii="Arial" w:eastAsia="Times New Roman" w:hAnsi="Arial" w:cs="Arial"/>
                      <w:b/>
                      <w:bCs/>
                      <w:color w:val="002060"/>
                      <w:sz w:val="20"/>
                      <w:szCs w:val="20"/>
                      <w:lang w:val="en-US"/>
                    </w:rPr>
                    <w:t>Planificat</w:t>
                  </w:r>
                  <w:proofErr w:type="spellEnd"/>
                  <w:r w:rsidRPr="009D76AB">
                    <w:rPr>
                      <w:rFonts w:ascii="Arial" w:eastAsia="Times New Roman" w:hAnsi="Arial" w:cs="Arial"/>
                      <w:b/>
                      <w:bCs/>
                      <w:color w:val="002060"/>
                      <w:sz w:val="20"/>
                      <w:szCs w:val="20"/>
                      <w:lang w:val="en-US"/>
                    </w:rPr>
                    <w:t xml:space="preserve"> 2025 (LOC)</w:t>
                  </w:r>
                </w:p>
              </w:tc>
              <w:tc>
                <w:tcPr>
                  <w:tcW w:w="1160" w:type="dxa"/>
                  <w:tcBorders>
                    <w:top w:val="nil"/>
                    <w:left w:val="nil"/>
                    <w:bottom w:val="single" w:sz="8" w:space="0" w:color="auto"/>
                    <w:right w:val="single" w:sz="4" w:space="0" w:color="auto"/>
                  </w:tcBorders>
                  <w:shd w:val="clear" w:color="000000" w:fill="FFFFFF"/>
                  <w:vAlign w:val="center"/>
                  <w:hideMark/>
                </w:tcPr>
                <w:p w14:paraId="779E865C" w14:textId="77777777" w:rsidR="009040B2" w:rsidRPr="009D76AB" w:rsidRDefault="009040B2" w:rsidP="009040B2">
                  <w:pPr>
                    <w:spacing w:after="0" w:line="240" w:lineRule="auto"/>
                    <w:jc w:val="center"/>
                    <w:rPr>
                      <w:rFonts w:ascii="Arial" w:eastAsia="Times New Roman" w:hAnsi="Arial" w:cs="Arial"/>
                      <w:b/>
                      <w:bCs/>
                      <w:color w:val="002060"/>
                      <w:sz w:val="20"/>
                      <w:szCs w:val="20"/>
                      <w:lang w:val="en-US"/>
                    </w:rPr>
                  </w:pPr>
                  <w:proofErr w:type="spellStart"/>
                  <w:r w:rsidRPr="009D76AB">
                    <w:rPr>
                      <w:rFonts w:ascii="Arial" w:eastAsia="Times New Roman" w:hAnsi="Arial" w:cs="Arial"/>
                      <w:b/>
                      <w:bCs/>
                      <w:color w:val="002060"/>
                      <w:sz w:val="20"/>
                      <w:szCs w:val="20"/>
                      <w:lang w:val="en-US"/>
                    </w:rPr>
                    <w:t>Realizat</w:t>
                  </w:r>
                  <w:proofErr w:type="spellEnd"/>
                  <w:r w:rsidRPr="009D76AB">
                    <w:rPr>
                      <w:rFonts w:ascii="Arial" w:eastAsia="Times New Roman" w:hAnsi="Arial" w:cs="Arial"/>
                      <w:b/>
                      <w:bCs/>
                      <w:color w:val="002060"/>
                      <w:sz w:val="20"/>
                      <w:szCs w:val="20"/>
                      <w:lang w:val="en-US"/>
                    </w:rPr>
                    <w:t xml:space="preserve"> din LOC 2025</w:t>
                  </w:r>
                </w:p>
              </w:tc>
              <w:tc>
                <w:tcPr>
                  <w:tcW w:w="1240" w:type="dxa"/>
                  <w:tcBorders>
                    <w:top w:val="nil"/>
                    <w:left w:val="nil"/>
                    <w:bottom w:val="single" w:sz="8" w:space="0" w:color="auto"/>
                    <w:right w:val="single" w:sz="8" w:space="0" w:color="auto"/>
                  </w:tcBorders>
                  <w:shd w:val="clear" w:color="000000" w:fill="FFFFFF"/>
                  <w:vAlign w:val="center"/>
                  <w:hideMark/>
                </w:tcPr>
                <w:p w14:paraId="1795698A" w14:textId="77777777" w:rsidR="009040B2" w:rsidRPr="009D76AB" w:rsidRDefault="009040B2" w:rsidP="009040B2">
                  <w:pPr>
                    <w:spacing w:after="0" w:line="240" w:lineRule="auto"/>
                    <w:jc w:val="center"/>
                    <w:rPr>
                      <w:rFonts w:ascii="Arial" w:eastAsia="Times New Roman" w:hAnsi="Arial" w:cs="Arial"/>
                      <w:b/>
                      <w:bCs/>
                      <w:color w:val="002060"/>
                      <w:sz w:val="20"/>
                      <w:szCs w:val="20"/>
                      <w:lang w:val="en-US"/>
                    </w:rPr>
                  </w:pPr>
                  <w:proofErr w:type="spellStart"/>
                  <w:r w:rsidRPr="009D76AB">
                    <w:rPr>
                      <w:rFonts w:ascii="Arial" w:eastAsia="Times New Roman" w:hAnsi="Arial" w:cs="Arial"/>
                      <w:b/>
                      <w:bCs/>
                      <w:color w:val="002060"/>
                      <w:sz w:val="20"/>
                      <w:szCs w:val="20"/>
                      <w:lang w:val="en-US"/>
                    </w:rPr>
                    <w:t>Controale</w:t>
                  </w:r>
                  <w:proofErr w:type="spellEnd"/>
                  <w:r w:rsidRPr="009D76AB">
                    <w:rPr>
                      <w:rFonts w:ascii="Arial" w:eastAsia="Times New Roman" w:hAnsi="Arial" w:cs="Arial"/>
                      <w:b/>
                      <w:bCs/>
                      <w:color w:val="002060"/>
                      <w:sz w:val="20"/>
                      <w:szCs w:val="20"/>
                      <w:lang w:val="en-US"/>
                    </w:rPr>
                    <w:t xml:space="preserve"> </w:t>
                  </w:r>
                  <w:proofErr w:type="spellStart"/>
                  <w:r w:rsidRPr="009D76AB">
                    <w:rPr>
                      <w:rFonts w:ascii="Arial" w:eastAsia="Times New Roman" w:hAnsi="Arial" w:cs="Arial"/>
                      <w:b/>
                      <w:bCs/>
                      <w:color w:val="002060"/>
                      <w:sz w:val="20"/>
                      <w:szCs w:val="20"/>
                      <w:lang w:val="en-US"/>
                    </w:rPr>
                    <w:t>neplanif</w:t>
                  </w:r>
                  <w:proofErr w:type="spellEnd"/>
                  <w:r w:rsidRPr="009D76AB">
                    <w:rPr>
                      <w:rFonts w:ascii="Arial" w:eastAsia="Times New Roman" w:hAnsi="Arial" w:cs="Arial"/>
                      <w:b/>
                      <w:bCs/>
                      <w:color w:val="002060"/>
                      <w:sz w:val="20"/>
                      <w:szCs w:val="20"/>
                      <w:lang w:val="en-US"/>
                    </w:rPr>
                    <w:t>. 2025</w:t>
                  </w:r>
                </w:p>
              </w:tc>
            </w:tr>
            <w:tr w:rsidR="009040B2" w:rsidRPr="009D76AB" w14:paraId="34B20003" w14:textId="77777777" w:rsidTr="00BA1CDE">
              <w:trPr>
                <w:trHeight w:val="540"/>
              </w:trPr>
              <w:tc>
                <w:tcPr>
                  <w:tcW w:w="4740" w:type="dxa"/>
                  <w:gridSpan w:val="2"/>
                  <w:tcBorders>
                    <w:top w:val="single" w:sz="8" w:space="0" w:color="auto"/>
                    <w:left w:val="single" w:sz="8" w:space="0" w:color="auto"/>
                    <w:bottom w:val="single" w:sz="4" w:space="0" w:color="auto"/>
                    <w:right w:val="single" w:sz="4" w:space="0" w:color="000000"/>
                  </w:tcBorders>
                  <w:vAlign w:val="center"/>
                  <w:hideMark/>
                </w:tcPr>
                <w:p w14:paraId="182DB5ED"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I. Obiective (folosinte de apă)</w:t>
                  </w:r>
                </w:p>
              </w:tc>
              <w:tc>
                <w:tcPr>
                  <w:tcW w:w="820" w:type="dxa"/>
                  <w:tcBorders>
                    <w:top w:val="nil"/>
                    <w:left w:val="nil"/>
                    <w:bottom w:val="single" w:sz="4" w:space="0" w:color="auto"/>
                    <w:right w:val="single" w:sz="4" w:space="0" w:color="auto"/>
                  </w:tcBorders>
                  <w:vAlign w:val="center"/>
                  <w:hideMark/>
                </w:tcPr>
                <w:p w14:paraId="2CA9157F" w14:textId="77777777" w:rsidR="009040B2" w:rsidRPr="009D76AB" w:rsidRDefault="009040B2" w:rsidP="009040B2">
                  <w:pPr>
                    <w:spacing w:after="0" w:line="240" w:lineRule="auto"/>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Numar</w:t>
                  </w:r>
                  <w:proofErr w:type="spellEnd"/>
                </w:p>
              </w:tc>
              <w:tc>
                <w:tcPr>
                  <w:tcW w:w="1020" w:type="dxa"/>
                  <w:tcBorders>
                    <w:top w:val="nil"/>
                    <w:left w:val="nil"/>
                    <w:bottom w:val="single" w:sz="4" w:space="0" w:color="auto"/>
                    <w:right w:val="single" w:sz="4" w:space="0" w:color="auto"/>
                  </w:tcBorders>
                  <w:vAlign w:val="center"/>
                  <w:hideMark/>
                </w:tcPr>
                <w:p w14:paraId="6DAA7F2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780</w:t>
                  </w:r>
                </w:p>
              </w:tc>
              <w:tc>
                <w:tcPr>
                  <w:tcW w:w="1160" w:type="dxa"/>
                  <w:tcBorders>
                    <w:top w:val="nil"/>
                    <w:left w:val="nil"/>
                    <w:bottom w:val="single" w:sz="4" w:space="0" w:color="auto"/>
                    <w:right w:val="single" w:sz="4" w:space="0" w:color="auto"/>
                  </w:tcBorders>
                  <w:vAlign w:val="center"/>
                  <w:hideMark/>
                </w:tcPr>
                <w:p w14:paraId="40DCE917" w14:textId="77777777" w:rsidR="009040B2" w:rsidRPr="009D76AB" w:rsidRDefault="009040B2" w:rsidP="009040B2">
                  <w:pPr>
                    <w:spacing w:after="0" w:line="240" w:lineRule="auto"/>
                    <w:rPr>
                      <w:rFonts w:ascii="Arial" w:eastAsia="Times New Roman" w:hAnsi="Arial" w:cs="Arial"/>
                      <w:sz w:val="20"/>
                      <w:szCs w:val="20"/>
                      <w:lang w:val="en-US"/>
                    </w:rPr>
                  </w:pPr>
                  <w:r w:rsidRPr="009D76AB">
                    <w:rPr>
                      <w:rFonts w:ascii="Arial" w:eastAsia="Times New Roman" w:hAnsi="Arial" w:cs="Arial"/>
                      <w:sz w:val="20"/>
                      <w:szCs w:val="20"/>
                      <w:lang w:val="en-US"/>
                    </w:rPr>
                    <w:t> </w:t>
                  </w:r>
                </w:p>
              </w:tc>
              <w:tc>
                <w:tcPr>
                  <w:tcW w:w="1240" w:type="dxa"/>
                  <w:tcBorders>
                    <w:top w:val="nil"/>
                    <w:left w:val="nil"/>
                    <w:bottom w:val="single" w:sz="4" w:space="0" w:color="auto"/>
                    <w:right w:val="single" w:sz="8" w:space="0" w:color="auto"/>
                  </w:tcBorders>
                  <w:vAlign w:val="center"/>
                  <w:hideMark/>
                </w:tcPr>
                <w:p w14:paraId="75E6DCD0" w14:textId="77777777" w:rsidR="009040B2" w:rsidRPr="009D76AB" w:rsidRDefault="009040B2" w:rsidP="009040B2">
                  <w:pPr>
                    <w:spacing w:after="0" w:line="240" w:lineRule="auto"/>
                    <w:rPr>
                      <w:rFonts w:ascii="Arial" w:eastAsia="Times New Roman" w:hAnsi="Arial" w:cs="Arial"/>
                      <w:sz w:val="20"/>
                      <w:szCs w:val="20"/>
                      <w:lang w:val="en-US"/>
                    </w:rPr>
                  </w:pPr>
                  <w:r w:rsidRPr="009D76AB">
                    <w:rPr>
                      <w:rFonts w:ascii="Arial" w:eastAsia="Times New Roman" w:hAnsi="Arial" w:cs="Arial"/>
                      <w:sz w:val="20"/>
                      <w:szCs w:val="20"/>
                      <w:lang w:val="en-US"/>
                    </w:rPr>
                    <w:t> </w:t>
                  </w:r>
                </w:p>
              </w:tc>
            </w:tr>
            <w:tr w:rsidR="009040B2" w:rsidRPr="009D76AB" w14:paraId="6BA1FC2B" w14:textId="77777777" w:rsidTr="00BA1CDE">
              <w:trPr>
                <w:trHeight w:val="323"/>
              </w:trPr>
              <w:tc>
                <w:tcPr>
                  <w:tcW w:w="1400" w:type="dxa"/>
                  <w:vMerge w:val="restart"/>
                  <w:tcBorders>
                    <w:top w:val="nil"/>
                    <w:left w:val="single" w:sz="8" w:space="0" w:color="auto"/>
                    <w:bottom w:val="single" w:sz="4" w:space="0" w:color="auto"/>
                    <w:right w:val="single" w:sz="4" w:space="0" w:color="auto"/>
                  </w:tcBorders>
                  <w:vAlign w:val="center"/>
                  <w:hideMark/>
                </w:tcPr>
                <w:p w14:paraId="2BB75506"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II. Inspectii planificate și neplanificate</w:t>
                  </w: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458A2B"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Total </w:t>
                  </w:r>
                  <w:proofErr w:type="spellStart"/>
                  <w:r w:rsidRPr="009D76AB">
                    <w:rPr>
                      <w:rFonts w:ascii="Arial" w:eastAsia="Times New Roman" w:hAnsi="Arial" w:cs="Arial"/>
                      <w:b/>
                      <w:bCs/>
                      <w:sz w:val="20"/>
                      <w:szCs w:val="20"/>
                      <w:lang w:val="en-US"/>
                    </w:rPr>
                    <w:t>controale</w:t>
                  </w:r>
                  <w:proofErr w:type="spellEnd"/>
                </w:p>
              </w:tc>
              <w:tc>
                <w:tcPr>
                  <w:tcW w:w="820" w:type="dxa"/>
                  <w:tcBorders>
                    <w:top w:val="nil"/>
                    <w:left w:val="nil"/>
                    <w:bottom w:val="single" w:sz="4" w:space="0" w:color="auto"/>
                    <w:right w:val="single" w:sz="4" w:space="0" w:color="auto"/>
                  </w:tcBorders>
                  <w:shd w:val="clear" w:color="000000" w:fill="FFFFFF"/>
                  <w:vAlign w:val="center"/>
                  <w:hideMark/>
                </w:tcPr>
                <w:p w14:paraId="0DD255F0" w14:textId="77777777" w:rsidR="009040B2" w:rsidRPr="009D76AB" w:rsidRDefault="009040B2" w:rsidP="009040B2">
                  <w:pPr>
                    <w:spacing w:after="0" w:line="240" w:lineRule="auto"/>
                    <w:rPr>
                      <w:rFonts w:ascii="Arial" w:eastAsia="Times New Roman" w:hAnsi="Arial" w:cs="Arial"/>
                      <w:b/>
                      <w:bCs/>
                      <w:sz w:val="20"/>
                      <w:szCs w:val="20"/>
                      <w:lang w:val="en-US"/>
                    </w:rPr>
                  </w:pPr>
                  <w:proofErr w:type="spellStart"/>
                  <w:r w:rsidRPr="009D76AB">
                    <w:rPr>
                      <w:rFonts w:ascii="Arial" w:eastAsia="Times New Roman" w:hAnsi="Arial" w:cs="Arial"/>
                      <w:b/>
                      <w:bCs/>
                      <w:sz w:val="20"/>
                      <w:szCs w:val="20"/>
                      <w:lang w:val="en-US"/>
                    </w:rPr>
                    <w:t>Număr</w:t>
                  </w:r>
                  <w:proofErr w:type="spellEnd"/>
                </w:p>
              </w:tc>
              <w:tc>
                <w:tcPr>
                  <w:tcW w:w="1020" w:type="dxa"/>
                  <w:tcBorders>
                    <w:top w:val="nil"/>
                    <w:left w:val="nil"/>
                    <w:bottom w:val="single" w:sz="4" w:space="0" w:color="auto"/>
                    <w:right w:val="single" w:sz="4" w:space="0" w:color="auto"/>
                  </w:tcBorders>
                  <w:shd w:val="clear" w:color="000000" w:fill="FFFF00"/>
                  <w:noWrap/>
                  <w:vAlign w:val="bottom"/>
                  <w:hideMark/>
                </w:tcPr>
                <w:p w14:paraId="59378225"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1726</w:t>
                  </w:r>
                </w:p>
              </w:tc>
              <w:tc>
                <w:tcPr>
                  <w:tcW w:w="1160" w:type="dxa"/>
                  <w:tcBorders>
                    <w:top w:val="nil"/>
                    <w:left w:val="nil"/>
                    <w:bottom w:val="single" w:sz="4" w:space="0" w:color="auto"/>
                    <w:right w:val="single" w:sz="4" w:space="0" w:color="auto"/>
                  </w:tcBorders>
                  <w:shd w:val="clear" w:color="000000" w:fill="FFFF00"/>
                  <w:noWrap/>
                  <w:vAlign w:val="bottom"/>
                  <w:hideMark/>
                </w:tcPr>
                <w:p w14:paraId="4188BADB"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914</w:t>
                  </w:r>
                </w:p>
              </w:tc>
              <w:tc>
                <w:tcPr>
                  <w:tcW w:w="1240" w:type="dxa"/>
                  <w:tcBorders>
                    <w:top w:val="nil"/>
                    <w:left w:val="nil"/>
                    <w:bottom w:val="single" w:sz="4" w:space="0" w:color="auto"/>
                    <w:right w:val="single" w:sz="8" w:space="0" w:color="auto"/>
                  </w:tcBorders>
                  <w:shd w:val="clear" w:color="000000" w:fill="FFFF00"/>
                  <w:noWrap/>
                  <w:vAlign w:val="bottom"/>
                  <w:hideMark/>
                </w:tcPr>
                <w:p w14:paraId="35752F3D"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254</w:t>
                  </w:r>
                </w:p>
              </w:tc>
            </w:tr>
            <w:tr w:rsidR="009040B2" w:rsidRPr="009D76AB" w14:paraId="2353D43B"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4053E2A0"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6D29E84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7BC0783A" w14:textId="77777777" w:rsidR="009040B2" w:rsidRPr="009D76AB" w:rsidRDefault="009040B2" w:rsidP="009040B2">
                  <w:pPr>
                    <w:spacing w:after="0" w:line="240" w:lineRule="auto"/>
                    <w:jc w:val="center"/>
                    <w:rPr>
                      <w:rFonts w:ascii="Arial" w:eastAsia="Times New Roman" w:hAnsi="Arial" w:cs="Arial"/>
                      <w:b/>
                      <w:bCs/>
                      <w:sz w:val="20"/>
                      <w:szCs w:val="20"/>
                      <w:lang w:val="en-US"/>
                    </w:rPr>
                  </w:pPr>
                  <w:r w:rsidRPr="009D76AB">
                    <w:rPr>
                      <w:rFonts w:ascii="Arial" w:eastAsia="Times New Roman" w:hAnsi="Arial" w:cs="Arial"/>
                      <w:b/>
                      <w:bCs/>
                      <w:sz w:val="20"/>
                      <w:szCs w:val="20"/>
                      <w:lang w:val="en-US"/>
                    </w:rPr>
                    <w:t>Ore</w:t>
                  </w:r>
                </w:p>
              </w:tc>
              <w:tc>
                <w:tcPr>
                  <w:tcW w:w="1020" w:type="dxa"/>
                  <w:tcBorders>
                    <w:top w:val="nil"/>
                    <w:left w:val="nil"/>
                    <w:bottom w:val="single" w:sz="4" w:space="0" w:color="auto"/>
                    <w:right w:val="single" w:sz="4" w:space="0" w:color="auto"/>
                  </w:tcBorders>
                  <w:shd w:val="clear" w:color="000000" w:fill="FFFF00"/>
                  <w:noWrap/>
                  <w:vAlign w:val="bottom"/>
                  <w:hideMark/>
                </w:tcPr>
                <w:p w14:paraId="21D14F45"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5827</w:t>
                  </w:r>
                </w:p>
              </w:tc>
              <w:tc>
                <w:tcPr>
                  <w:tcW w:w="1160" w:type="dxa"/>
                  <w:tcBorders>
                    <w:top w:val="nil"/>
                    <w:left w:val="nil"/>
                    <w:bottom w:val="single" w:sz="4" w:space="0" w:color="auto"/>
                    <w:right w:val="single" w:sz="4" w:space="0" w:color="auto"/>
                  </w:tcBorders>
                  <w:shd w:val="clear" w:color="000000" w:fill="FFFF00"/>
                  <w:noWrap/>
                  <w:vAlign w:val="bottom"/>
                  <w:hideMark/>
                </w:tcPr>
                <w:p w14:paraId="75DAC9D4"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4020</w:t>
                  </w:r>
                </w:p>
              </w:tc>
              <w:tc>
                <w:tcPr>
                  <w:tcW w:w="1240" w:type="dxa"/>
                  <w:tcBorders>
                    <w:top w:val="nil"/>
                    <w:left w:val="nil"/>
                    <w:bottom w:val="single" w:sz="4" w:space="0" w:color="auto"/>
                    <w:right w:val="single" w:sz="8" w:space="0" w:color="auto"/>
                  </w:tcBorders>
                  <w:shd w:val="clear" w:color="000000" w:fill="FFFF00"/>
                  <w:noWrap/>
                  <w:vAlign w:val="bottom"/>
                  <w:hideMark/>
                </w:tcPr>
                <w:p w14:paraId="657DB9F5"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1878</w:t>
                  </w:r>
                </w:p>
              </w:tc>
            </w:tr>
            <w:tr w:rsidR="009040B2" w:rsidRPr="009D76AB" w14:paraId="699EC15C"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6201A84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2C679"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1. </w:t>
                  </w:r>
                  <w:proofErr w:type="spellStart"/>
                  <w:r w:rsidRPr="009D76AB">
                    <w:rPr>
                      <w:rFonts w:ascii="Arial" w:eastAsia="Times New Roman" w:hAnsi="Arial" w:cs="Arial"/>
                      <w:b/>
                      <w:bCs/>
                      <w:sz w:val="20"/>
                      <w:szCs w:val="20"/>
                      <w:lang w:val="en-US"/>
                    </w:rPr>
                    <w:t>Balastiere</w:t>
                  </w:r>
                  <w:proofErr w:type="spellEnd"/>
                  <w:r w:rsidRPr="009D76AB">
                    <w:rPr>
                      <w:rFonts w:ascii="Arial" w:eastAsia="Times New Roman" w:hAnsi="Arial" w:cs="Arial"/>
                      <w:b/>
                      <w:bCs/>
                      <w:sz w:val="20"/>
                      <w:szCs w:val="20"/>
                      <w:lang w:val="en-US"/>
                    </w:rPr>
                    <w:t>, total din care:</w:t>
                  </w:r>
                </w:p>
              </w:tc>
              <w:tc>
                <w:tcPr>
                  <w:tcW w:w="820" w:type="dxa"/>
                  <w:tcBorders>
                    <w:top w:val="nil"/>
                    <w:left w:val="nil"/>
                    <w:bottom w:val="single" w:sz="4" w:space="0" w:color="auto"/>
                    <w:right w:val="single" w:sz="4" w:space="0" w:color="auto"/>
                  </w:tcBorders>
                  <w:shd w:val="clear" w:color="000000" w:fill="FFFFFF"/>
                  <w:vAlign w:val="center"/>
                  <w:hideMark/>
                </w:tcPr>
                <w:p w14:paraId="23A4FFC1"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shd w:val="clear" w:color="000000" w:fill="FFFF00"/>
                  <w:noWrap/>
                  <w:vAlign w:val="bottom"/>
                  <w:hideMark/>
                </w:tcPr>
                <w:p w14:paraId="0BF442E4"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28</w:t>
                  </w:r>
                </w:p>
              </w:tc>
              <w:tc>
                <w:tcPr>
                  <w:tcW w:w="1160" w:type="dxa"/>
                  <w:tcBorders>
                    <w:top w:val="nil"/>
                    <w:left w:val="nil"/>
                    <w:bottom w:val="single" w:sz="4" w:space="0" w:color="auto"/>
                    <w:right w:val="single" w:sz="4" w:space="0" w:color="auto"/>
                  </w:tcBorders>
                  <w:shd w:val="clear" w:color="000000" w:fill="FFFF00"/>
                  <w:noWrap/>
                  <w:vAlign w:val="bottom"/>
                  <w:hideMark/>
                </w:tcPr>
                <w:p w14:paraId="34B6EC03"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16</w:t>
                  </w:r>
                </w:p>
              </w:tc>
              <w:tc>
                <w:tcPr>
                  <w:tcW w:w="1240" w:type="dxa"/>
                  <w:tcBorders>
                    <w:top w:val="nil"/>
                    <w:left w:val="nil"/>
                    <w:bottom w:val="single" w:sz="4" w:space="0" w:color="auto"/>
                    <w:right w:val="single" w:sz="8" w:space="0" w:color="auto"/>
                  </w:tcBorders>
                  <w:shd w:val="clear" w:color="000000" w:fill="FFFF00"/>
                  <w:noWrap/>
                  <w:vAlign w:val="bottom"/>
                  <w:hideMark/>
                </w:tcPr>
                <w:p w14:paraId="6888F7FE"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2</w:t>
                  </w:r>
                </w:p>
              </w:tc>
            </w:tr>
            <w:tr w:rsidR="009040B2" w:rsidRPr="009D76AB" w14:paraId="367D53CC"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0A6CCA7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0A9F8A6D"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258E399D"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shd w:val="clear" w:color="000000" w:fill="FFFF00"/>
                  <w:noWrap/>
                  <w:vAlign w:val="bottom"/>
                  <w:hideMark/>
                </w:tcPr>
                <w:p w14:paraId="5C44F07C"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210</w:t>
                  </w:r>
                </w:p>
              </w:tc>
              <w:tc>
                <w:tcPr>
                  <w:tcW w:w="1160" w:type="dxa"/>
                  <w:tcBorders>
                    <w:top w:val="nil"/>
                    <w:left w:val="nil"/>
                    <w:bottom w:val="single" w:sz="4" w:space="0" w:color="auto"/>
                    <w:right w:val="single" w:sz="4" w:space="0" w:color="auto"/>
                  </w:tcBorders>
                  <w:shd w:val="clear" w:color="000000" w:fill="FFFF00"/>
                  <w:noWrap/>
                  <w:vAlign w:val="bottom"/>
                  <w:hideMark/>
                </w:tcPr>
                <w:p w14:paraId="5BCAA494"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114</w:t>
                  </w:r>
                </w:p>
              </w:tc>
              <w:tc>
                <w:tcPr>
                  <w:tcW w:w="1240" w:type="dxa"/>
                  <w:tcBorders>
                    <w:top w:val="nil"/>
                    <w:left w:val="nil"/>
                    <w:bottom w:val="single" w:sz="4" w:space="0" w:color="auto"/>
                    <w:right w:val="single" w:sz="8" w:space="0" w:color="auto"/>
                  </w:tcBorders>
                  <w:shd w:val="clear" w:color="000000" w:fill="FFFF00"/>
                  <w:noWrap/>
                  <w:vAlign w:val="bottom"/>
                  <w:hideMark/>
                </w:tcPr>
                <w:p w14:paraId="0818B250" w14:textId="77777777" w:rsidR="009040B2" w:rsidRPr="009D76AB" w:rsidRDefault="009040B2" w:rsidP="009040B2">
                  <w:pPr>
                    <w:spacing w:after="0" w:line="240" w:lineRule="auto"/>
                    <w:jc w:val="right"/>
                    <w:rPr>
                      <w:rFonts w:ascii="Arial" w:eastAsia="Times New Roman" w:hAnsi="Arial" w:cs="Arial"/>
                      <w:color w:val="FF0000"/>
                      <w:sz w:val="20"/>
                      <w:szCs w:val="20"/>
                      <w:lang w:val="en-US"/>
                    </w:rPr>
                  </w:pPr>
                  <w:r w:rsidRPr="009D76AB">
                    <w:rPr>
                      <w:rFonts w:ascii="Arial" w:eastAsia="Times New Roman" w:hAnsi="Arial" w:cs="Arial"/>
                      <w:color w:val="FF0000"/>
                      <w:sz w:val="20"/>
                      <w:szCs w:val="20"/>
                      <w:lang w:val="en-US"/>
                    </w:rPr>
                    <w:t>16</w:t>
                  </w:r>
                </w:p>
              </w:tc>
            </w:tr>
            <w:tr w:rsidR="009040B2" w:rsidRPr="009D76AB" w14:paraId="6E0BB1CA" w14:textId="77777777" w:rsidTr="00BA1CDE">
              <w:trPr>
                <w:trHeight w:val="338"/>
              </w:trPr>
              <w:tc>
                <w:tcPr>
                  <w:tcW w:w="1400" w:type="dxa"/>
                  <w:vMerge/>
                  <w:tcBorders>
                    <w:top w:val="nil"/>
                    <w:left w:val="single" w:sz="8" w:space="0" w:color="auto"/>
                    <w:bottom w:val="single" w:sz="4" w:space="0" w:color="auto"/>
                    <w:right w:val="single" w:sz="4" w:space="0" w:color="auto"/>
                  </w:tcBorders>
                  <w:vAlign w:val="center"/>
                  <w:hideMark/>
                </w:tcPr>
                <w:p w14:paraId="01047D73"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244D4B11" w14:textId="77777777" w:rsidR="009040B2" w:rsidRPr="009D76AB" w:rsidRDefault="009040B2" w:rsidP="009040B2">
                  <w:pPr>
                    <w:spacing w:after="0" w:line="240" w:lineRule="auto"/>
                    <w:rPr>
                      <w:rFonts w:ascii="Arial" w:eastAsia="Times New Roman" w:hAnsi="Arial" w:cs="Arial"/>
                      <w:sz w:val="20"/>
                      <w:szCs w:val="20"/>
                      <w:lang w:val="en-US"/>
                    </w:rPr>
                  </w:pPr>
                  <w:r w:rsidRPr="009D76AB">
                    <w:rPr>
                      <w:rFonts w:ascii="Arial" w:eastAsia="Times New Roman" w:hAnsi="Arial" w:cs="Arial"/>
                      <w:sz w:val="20"/>
                      <w:szCs w:val="20"/>
                      <w:lang w:val="en-US"/>
                    </w:rPr>
                    <w:t xml:space="preserve"> 1.1 </w:t>
                  </w:r>
                  <w:proofErr w:type="spellStart"/>
                  <w:r w:rsidRPr="009D76AB">
                    <w:rPr>
                      <w:rFonts w:ascii="Arial" w:eastAsia="Times New Roman" w:hAnsi="Arial" w:cs="Arial"/>
                      <w:sz w:val="20"/>
                      <w:szCs w:val="20"/>
                      <w:lang w:val="en-US"/>
                    </w:rPr>
                    <w:t>Perimetre</w:t>
                  </w:r>
                  <w:proofErr w:type="spellEnd"/>
                  <w:r w:rsidRPr="009D76AB">
                    <w:rPr>
                      <w:rFonts w:ascii="Arial" w:eastAsia="Times New Roman" w:hAnsi="Arial" w:cs="Arial"/>
                      <w:sz w:val="20"/>
                      <w:szCs w:val="20"/>
                      <w:lang w:val="en-US"/>
                    </w:rPr>
                    <w:t xml:space="preserve">, </w:t>
                  </w:r>
                  <w:proofErr w:type="spellStart"/>
                  <w:r w:rsidRPr="009D76AB">
                    <w:rPr>
                      <w:rFonts w:ascii="Arial" w:eastAsia="Times New Roman" w:hAnsi="Arial" w:cs="Arial"/>
                      <w:sz w:val="20"/>
                      <w:szCs w:val="20"/>
                      <w:lang w:val="en-US"/>
                    </w:rPr>
                    <w:t>exploatare</w:t>
                  </w:r>
                  <w:proofErr w:type="spellEnd"/>
                  <w:r w:rsidRPr="009D76AB">
                    <w:rPr>
                      <w:rFonts w:ascii="Arial" w:eastAsia="Times New Roman" w:hAnsi="Arial" w:cs="Arial"/>
                      <w:sz w:val="20"/>
                      <w:szCs w:val="20"/>
                      <w:lang w:val="en-US"/>
                    </w:rPr>
                    <w:t xml:space="preserve"> din </w:t>
                  </w:r>
                  <w:proofErr w:type="spellStart"/>
                  <w:r w:rsidRPr="009D76AB">
                    <w:rPr>
                      <w:rFonts w:ascii="Arial" w:eastAsia="Times New Roman" w:hAnsi="Arial" w:cs="Arial"/>
                      <w:sz w:val="20"/>
                      <w:szCs w:val="20"/>
                      <w:lang w:val="en-US"/>
                    </w:rPr>
                    <w:t>albie</w:t>
                  </w:r>
                  <w:proofErr w:type="spellEnd"/>
                  <w:r w:rsidRPr="009D76AB">
                    <w:rPr>
                      <w:rFonts w:ascii="Arial" w:eastAsia="Times New Roman" w:hAnsi="Arial" w:cs="Arial"/>
                      <w:sz w:val="20"/>
                      <w:szCs w:val="20"/>
                      <w:lang w:val="en-US"/>
                    </w:rPr>
                    <w:t xml:space="preserve"> (BPA)</w:t>
                  </w:r>
                </w:p>
              </w:tc>
              <w:tc>
                <w:tcPr>
                  <w:tcW w:w="820" w:type="dxa"/>
                  <w:tcBorders>
                    <w:top w:val="nil"/>
                    <w:left w:val="nil"/>
                    <w:bottom w:val="single" w:sz="4" w:space="0" w:color="auto"/>
                    <w:right w:val="single" w:sz="4" w:space="0" w:color="auto"/>
                  </w:tcBorders>
                  <w:shd w:val="clear" w:color="000000" w:fill="FFFFFF"/>
                  <w:vAlign w:val="center"/>
                  <w:hideMark/>
                </w:tcPr>
                <w:p w14:paraId="44459E0C"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3DCD13A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16</w:t>
                  </w:r>
                </w:p>
              </w:tc>
              <w:tc>
                <w:tcPr>
                  <w:tcW w:w="1160" w:type="dxa"/>
                  <w:tcBorders>
                    <w:top w:val="nil"/>
                    <w:left w:val="nil"/>
                    <w:bottom w:val="single" w:sz="4" w:space="0" w:color="auto"/>
                    <w:right w:val="single" w:sz="4" w:space="0" w:color="auto"/>
                  </w:tcBorders>
                  <w:noWrap/>
                  <w:vAlign w:val="bottom"/>
                  <w:hideMark/>
                </w:tcPr>
                <w:p w14:paraId="7F77D55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w:t>
                  </w:r>
                </w:p>
              </w:tc>
              <w:tc>
                <w:tcPr>
                  <w:tcW w:w="1240" w:type="dxa"/>
                  <w:tcBorders>
                    <w:top w:val="nil"/>
                    <w:left w:val="nil"/>
                    <w:bottom w:val="single" w:sz="4" w:space="0" w:color="auto"/>
                    <w:right w:val="single" w:sz="4" w:space="0" w:color="auto"/>
                  </w:tcBorders>
                  <w:noWrap/>
                  <w:vAlign w:val="bottom"/>
                  <w:hideMark/>
                </w:tcPr>
                <w:p w14:paraId="33415FF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7C71863E"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51B08685"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7C258B22" w14:textId="77777777" w:rsidR="009040B2" w:rsidRPr="009D76AB" w:rsidRDefault="009040B2" w:rsidP="009040B2">
                  <w:pPr>
                    <w:spacing w:after="0" w:line="240" w:lineRule="auto"/>
                    <w:rPr>
                      <w:rFonts w:ascii="Arial" w:eastAsia="Times New Roman" w:hAnsi="Arial" w:cs="Arial"/>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475789FE"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0455ABD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128</w:t>
                  </w:r>
                </w:p>
              </w:tc>
              <w:tc>
                <w:tcPr>
                  <w:tcW w:w="1160" w:type="dxa"/>
                  <w:tcBorders>
                    <w:top w:val="nil"/>
                    <w:left w:val="nil"/>
                    <w:bottom w:val="single" w:sz="4" w:space="0" w:color="auto"/>
                    <w:right w:val="single" w:sz="4" w:space="0" w:color="auto"/>
                  </w:tcBorders>
                  <w:noWrap/>
                  <w:vAlign w:val="bottom"/>
                  <w:hideMark/>
                </w:tcPr>
                <w:p w14:paraId="65AD42E5"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40</w:t>
                  </w:r>
                </w:p>
              </w:tc>
              <w:tc>
                <w:tcPr>
                  <w:tcW w:w="1240" w:type="dxa"/>
                  <w:tcBorders>
                    <w:top w:val="nil"/>
                    <w:left w:val="nil"/>
                    <w:bottom w:val="single" w:sz="4" w:space="0" w:color="auto"/>
                    <w:right w:val="single" w:sz="4" w:space="0" w:color="auto"/>
                  </w:tcBorders>
                  <w:noWrap/>
                  <w:vAlign w:val="bottom"/>
                  <w:hideMark/>
                </w:tcPr>
                <w:p w14:paraId="42EC407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8CB9B5E"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2A37EC2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3E6ADF0B" w14:textId="77777777" w:rsidR="009040B2" w:rsidRPr="00CD0E5E" w:rsidRDefault="009040B2" w:rsidP="009040B2">
                  <w:pPr>
                    <w:spacing w:after="0" w:line="240" w:lineRule="auto"/>
                    <w:rPr>
                      <w:rFonts w:ascii="Arial" w:eastAsia="Times New Roman" w:hAnsi="Arial" w:cs="Arial"/>
                      <w:sz w:val="20"/>
                      <w:szCs w:val="20"/>
                      <w:lang w:val="pt-BR"/>
                    </w:rPr>
                  </w:pPr>
                  <w:r w:rsidRPr="00CD0E5E">
                    <w:rPr>
                      <w:rFonts w:ascii="Arial" w:eastAsia="Times New Roman" w:hAnsi="Arial" w:cs="Arial"/>
                      <w:sz w:val="20"/>
                      <w:szCs w:val="20"/>
                      <w:lang w:val="pt-BR"/>
                    </w:rPr>
                    <w:t>1.2 Perimetre, exploatare din terasa (BPT)</w:t>
                  </w:r>
                </w:p>
              </w:tc>
              <w:tc>
                <w:tcPr>
                  <w:tcW w:w="820" w:type="dxa"/>
                  <w:tcBorders>
                    <w:top w:val="nil"/>
                    <w:left w:val="nil"/>
                    <w:bottom w:val="single" w:sz="4" w:space="0" w:color="auto"/>
                    <w:right w:val="single" w:sz="4" w:space="0" w:color="auto"/>
                  </w:tcBorders>
                  <w:shd w:val="clear" w:color="000000" w:fill="FFFFFF"/>
                  <w:vAlign w:val="center"/>
                  <w:hideMark/>
                </w:tcPr>
                <w:p w14:paraId="24FB8B27"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61162F0F"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w:t>
                  </w:r>
                </w:p>
              </w:tc>
              <w:tc>
                <w:tcPr>
                  <w:tcW w:w="1160" w:type="dxa"/>
                  <w:tcBorders>
                    <w:top w:val="nil"/>
                    <w:left w:val="nil"/>
                    <w:bottom w:val="single" w:sz="4" w:space="0" w:color="auto"/>
                    <w:right w:val="single" w:sz="4" w:space="0" w:color="auto"/>
                  </w:tcBorders>
                  <w:noWrap/>
                  <w:vAlign w:val="bottom"/>
                  <w:hideMark/>
                </w:tcPr>
                <w:p w14:paraId="2B182EC3"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59C6C04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09AC3CEF"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76143FBC"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01DE004B" w14:textId="77777777" w:rsidR="009040B2" w:rsidRPr="009D76AB" w:rsidRDefault="009040B2" w:rsidP="009040B2">
                  <w:pPr>
                    <w:spacing w:after="0" w:line="240" w:lineRule="auto"/>
                    <w:rPr>
                      <w:rFonts w:ascii="Arial" w:eastAsia="Times New Roman" w:hAnsi="Arial" w:cs="Arial"/>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3CBDED6D"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5D4A409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c>
                <w:tcPr>
                  <w:tcW w:w="1160" w:type="dxa"/>
                  <w:tcBorders>
                    <w:top w:val="nil"/>
                    <w:left w:val="nil"/>
                    <w:bottom w:val="single" w:sz="4" w:space="0" w:color="auto"/>
                    <w:right w:val="single" w:sz="4" w:space="0" w:color="auto"/>
                  </w:tcBorders>
                  <w:noWrap/>
                  <w:vAlign w:val="bottom"/>
                  <w:hideMark/>
                </w:tcPr>
                <w:p w14:paraId="049C06F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70C3269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18106543"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2FAA5ACB"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3569D98A" w14:textId="77777777" w:rsidR="009040B2" w:rsidRPr="009D76AB" w:rsidRDefault="009040B2" w:rsidP="009040B2">
                  <w:pPr>
                    <w:spacing w:after="0" w:line="240" w:lineRule="auto"/>
                    <w:rPr>
                      <w:rFonts w:ascii="Arial" w:eastAsia="Times New Roman" w:hAnsi="Arial" w:cs="Arial"/>
                      <w:sz w:val="20"/>
                      <w:szCs w:val="20"/>
                      <w:lang w:val="en-US"/>
                    </w:rPr>
                  </w:pPr>
                  <w:r w:rsidRPr="009D76AB">
                    <w:rPr>
                      <w:rFonts w:ascii="Arial" w:eastAsia="Times New Roman" w:hAnsi="Arial" w:cs="Arial"/>
                      <w:sz w:val="20"/>
                      <w:szCs w:val="20"/>
                      <w:lang w:val="en-US"/>
                    </w:rPr>
                    <w:t xml:space="preserve">1.3 </w:t>
                  </w:r>
                  <w:proofErr w:type="spellStart"/>
                  <w:r w:rsidRPr="009D76AB">
                    <w:rPr>
                      <w:rFonts w:ascii="Arial" w:eastAsia="Times New Roman" w:hAnsi="Arial" w:cs="Arial"/>
                      <w:sz w:val="20"/>
                      <w:szCs w:val="20"/>
                      <w:lang w:val="en-US"/>
                    </w:rPr>
                    <w:t>Statii</w:t>
                  </w:r>
                  <w:proofErr w:type="spellEnd"/>
                  <w:r w:rsidRPr="009D76AB">
                    <w:rPr>
                      <w:rFonts w:ascii="Arial" w:eastAsia="Times New Roman" w:hAnsi="Arial" w:cs="Arial"/>
                      <w:sz w:val="20"/>
                      <w:szCs w:val="20"/>
                      <w:lang w:val="en-US"/>
                    </w:rPr>
                    <w:t xml:space="preserve"> </w:t>
                  </w:r>
                  <w:proofErr w:type="spellStart"/>
                  <w:r w:rsidRPr="009D76AB">
                    <w:rPr>
                      <w:rFonts w:ascii="Arial" w:eastAsia="Times New Roman" w:hAnsi="Arial" w:cs="Arial"/>
                      <w:sz w:val="20"/>
                      <w:szCs w:val="20"/>
                      <w:lang w:val="en-US"/>
                    </w:rPr>
                    <w:t>sortare-spalare</w:t>
                  </w:r>
                  <w:proofErr w:type="spellEnd"/>
                  <w:r w:rsidRPr="009D76AB">
                    <w:rPr>
                      <w:rFonts w:ascii="Arial" w:eastAsia="Times New Roman" w:hAnsi="Arial" w:cs="Arial"/>
                      <w:sz w:val="20"/>
                      <w:szCs w:val="20"/>
                      <w:lang w:val="en-US"/>
                    </w:rPr>
                    <w:t xml:space="preserve"> (SSP)</w:t>
                  </w:r>
                </w:p>
              </w:tc>
              <w:tc>
                <w:tcPr>
                  <w:tcW w:w="820" w:type="dxa"/>
                  <w:tcBorders>
                    <w:top w:val="nil"/>
                    <w:left w:val="nil"/>
                    <w:bottom w:val="single" w:sz="4" w:space="0" w:color="auto"/>
                    <w:right w:val="single" w:sz="4" w:space="0" w:color="auto"/>
                  </w:tcBorders>
                  <w:shd w:val="clear" w:color="000000" w:fill="FFFFFF"/>
                  <w:vAlign w:val="center"/>
                  <w:hideMark/>
                </w:tcPr>
                <w:p w14:paraId="38CB5B06"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6C6FD17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11</w:t>
                  </w:r>
                </w:p>
              </w:tc>
              <w:tc>
                <w:tcPr>
                  <w:tcW w:w="1160" w:type="dxa"/>
                  <w:tcBorders>
                    <w:top w:val="nil"/>
                    <w:left w:val="nil"/>
                    <w:bottom w:val="single" w:sz="4" w:space="0" w:color="auto"/>
                    <w:right w:val="single" w:sz="4" w:space="0" w:color="auto"/>
                  </w:tcBorders>
                  <w:noWrap/>
                  <w:vAlign w:val="bottom"/>
                  <w:hideMark/>
                </w:tcPr>
                <w:p w14:paraId="18C4A03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11</w:t>
                  </w:r>
                </w:p>
              </w:tc>
              <w:tc>
                <w:tcPr>
                  <w:tcW w:w="1240" w:type="dxa"/>
                  <w:tcBorders>
                    <w:top w:val="nil"/>
                    <w:left w:val="nil"/>
                    <w:bottom w:val="single" w:sz="4" w:space="0" w:color="auto"/>
                    <w:right w:val="single" w:sz="4" w:space="0" w:color="auto"/>
                  </w:tcBorders>
                  <w:noWrap/>
                  <w:vAlign w:val="bottom"/>
                  <w:hideMark/>
                </w:tcPr>
                <w:p w14:paraId="4A436F4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2</w:t>
                  </w:r>
                </w:p>
              </w:tc>
            </w:tr>
            <w:tr w:rsidR="009040B2" w:rsidRPr="009D76AB" w14:paraId="1BF451E4"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480981D9"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2FC738C0" w14:textId="77777777" w:rsidR="009040B2" w:rsidRPr="009D76AB" w:rsidRDefault="009040B2" w:rsidP="009040B2">
                  <w:pPr>
                    <w:spacing w:after="0" w:line="240" w:lineRule="auto"/>
                    <w:rPr>
                      <w:rFonts w:ascii="Arial" w:eastAsia="Times New Roman" w:hAnsi="Arial" w:cs="Arial"/>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08D8EC34"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04EA4130"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74</w:t>
                  </w:r>
                </w:p>
              </w:tc>
              <w:tc>
                <w:tcPr>
                  <w:tcW w:w="1160" w:type="dxa"/>
                  <w:tcBorders>
                    <w:top w:val="nil"/>
                    <w:left w:val="nil"/>
                    <w:bottom w:val="single" w:sz="4" w:space="0" w:color="auto"/>
                    <w:right w:val="single" w:sz="4" w:space="0" w:color="auto"/>
                  </w:tcBorders>
                  <w:noWrap/>
                  <w:vAlign w:val="bottom"/>
                  <w:hideMark/>
                </w:tcPr>
                <w:p w14:paraId="29D38E0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74</w:t>
                  </w:r>
                </w:p>
              </w:tc>
              <w:tc>
                <w:tcPr>
                  <w:tcW w:w="1240" w:type="dxa"/>
                  <w:tcBorders>
                    <w:top w:val="nil"/>
                    <w:left w:val="nil"/>
                    <w:bottom w:val="single" w:sz="4" w:space="0" w:color="auto"/>
                    <w:right w:val="single" w:sz="4" w:space="0" w:color="auto"/>
                  </w:tcBorders>
                  <w:noWrap/>
                  <w:vAlign w:val="bottom"/>
                  <w:hideMark/>
                </w:tcPr>
                <w:p w14:paraId="33FD6AB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16</w:t>
                  </w:r>
                </w:p>
              </w:tc>
            </w:tr>
            <w:tr w:rsidR="009040B2" w:rsidRPr="009D76AB" w14:paraId="6D7662C9"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06F65606"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4ECE84"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2. Statii epurare si alimentari cu apa</w:t>
                  </w:r>
                </w:p>
              </w:tc>
              <w:tc>
                <w:tcPr>
                  <w:tcW w:w="820" w:type="dxa"/>
                  <w:tcBorders>
                    <w:top w:val="nil"/>
                    <w:left w:val="nil"/>
                    <w:bottom w:val="single" w:sz="4" w:space="0" w:color="auto"/>
                    <w:right w:val="single" w:sz="4" w:space="0" w:color="auto"/>
                  </w:tcBorders>
                  <w:shd w:val="clear" w:color="000000" w:fill="FFFFFF"/>
                  <w:vAlign w:val="center"/>
                  <w:hideMark/>
                </w:tcPr>
                <w:p w14:paraId="7155697A"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74BC711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68</w:t>
                  </w:r>
                </w:p>
              </w:tc>
              <w:tc>
                <w:tcPr>
                  <w:tcW w:w="1160" w:type="dxa"/>
                  <w:tcBorders>
                    <w:top w:val="nil"/>
                    <w:left w:val="nil"/>
                    <w:bottom w:val="single" w:sz="4" w:space="0" w:color="auto"/>
                    <w:right w:val="single" w:sz="4" w:space="0" w:color="auto"/>
                  </w:tcBorders>
                  <w:noWrap/>
                  <w:vAlign w:val="bottom"/>
                  <w:hideMark/>
                </w:tcPr>
                <w:p w14:paraId="7C4C793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47</w:t>
                  </w:r>
                </w:p>
              </w:tc>
              <w:tc>
                <w:tcPr>
                  <w:tcW w:w="1240" w:type="dxa"/>
                  <w:tcBorders>
                    <w:top w:val="nil"/>
                    <w:left w:val="nil"/>
                    <w:bottom w:val="single" w:sz="4" w:space="0" w:color="auto"/>
                    <w:right w:val="single" w:sz="4" w:space="0" w:color="auto"/>
                  </w:tcBorders>
                  <w:noWrap/>
                  <w:vAlign w:val="bottom"/>
                  <w:hideMark/>
                </w:tcPr>
                <w:p w14:paraId="1CD333C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w:t>
                  </w:r>
                </w:p>
              </w:tc>
            </w:tr>
            <w:tr w:rsidR="009040B2" w:rsidRPr="009D76AB" w14:paraId="63C8D578"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71B89EC5"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52AFDF2E"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4011CC0A"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05CD7DC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508</w:t>
                  </w:r>
                </w:p>
              </w:tc>
              <w:tc>
                <w:tcPr>
                  <w:tcW w:w="1160" w:type="dxa"/>
                  <w:tcBorders>
                    <w:top w:val="nil"/>
                    <w:left w:val="nil"/>
                    <w:bottom w:val="single" w:sz="4" w:space="0" w:color="auto"/>
                    <w:right w:val="single" w:sz="4" w:space="0" w:color="auto"/>
                  </w:tcBorders>
                  <w:noWrap/>
                  <w:vAlign w:val="bottom"/>
                  <w:hideMark/>
                </w:tcPr>
                <w:p w14:paraId="375F864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376</w:t>
                  </w:r>
                </w:p>
              </w:tc>
              <w:tc>
                <w:tcPr>
                  <w:tcW w:w="1240" w:type="dxa"/>
                  <w:tcBorders>
                    <w:top w:val="nil"/>
                    <w:left w:val="nil"/>
                    <w:bottom w:val="single" w:sz="4" w:space="0" w:color="auto"/>
                    <w:right w:val="single" w:sz="4" w:space="0" w:color="auto"/>
                  </w:tcBorders>
                  <w:noWrap/>
                  <w:vAlign w:val="bottom"/>
                  <w:hideMark/>
                </w:tcPr>
                <w:p w14:paraId="66AF07B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40</w:t>
                  </w:r>
                </w:p>
              </w:tc>
            </w:tr>
            <w:tr w:rsidR="009040B2" w:rsidRPr="009D76AB" w14:paraId="70CC562F"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2AB24771"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6B94A4"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3. Baraje de tip C si D</w:t>
                  </w:r>
                </w:p>
              </w:tc>
              <w:tc>
                <w:tcPr>
                  <w:tcW w:w="820" w:type="dxa"/>
                  <w:tcBorders>
                    <w:top w:val="nil"/>
                    <w:left w:val="nil"/>
                    <w:bottom w:val="single" w:sz="4" w:space="0" w:color="auto"/>
                    <w:right w:val="single" w:sz="4" w:space="0" w:color="auto"/>
                  </w:tcBorders>
                  <w:shd w:val="clear" w:color="000000" w:fill="FFFFFF"/>
                  <w:vAlign w:val="center"/>
                  <w:hideMark/>
                </w:tcPr>
                <w:p w14:paraId="7E322234"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645721C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54</w:t>
                  </w:r>
                </w:p>
              </w:tc>
              <w:tc>
                <w:tcPr>
                  <w:tcW w:w="1160" w:type="dxa"/>
                  <w:tcBorders>
                    <w:top w:val="nil"/>
                    <w:left w:val="nil"/>
                    <w:bottom w:val="single" w:sz="4" w:space="0" w:color="auto"/>
                    <w:right w:val="single" w:sz="4" w:space="0" w:color="auto"/>
                  </w:tcBorders>
                  <w:noWrap/>
                  <w:vAlign w:val="bottom"/>
                  <w:hideMark/>
                </w:tcPr>
                <w:p w14:paraId="7DB8612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13</w:t>
                  </w:r>
                </w:p>
              </w:tc>
              <w:tc>
                <w:tcPr>
                  <w:tcW w:w="1240" w:type="dxa"/>
                  <w:tcBorders>
                    <w:top w:val="nil"/>
                    <w:left w:val="nil"/>
                    <w:bottom w:val="single" w:sz="4" w:space="0" w:color="auto"/>
                    <w:right w:val="single" w:sz="4" w:space="0" w:color="auto"/>
                  </w:tcBorders>
                  <w:noWrap/>
                  <w:vAlign w:val="bottom"/>
                  <w:hideMark/>
                </w:tcPr>
                <w:p w14:paraId="2574116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60E0F2D0"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6A134AF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013117A5"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5364C3D8"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5BBA2A6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262</w:t>
                  </w:r>
                </w:p>
              </w:tc>
              <w:tc>
                <w:tcPr>
                  <w:tcW w:w="1160" w:type="dxa"/>
                  <w:tcBorders>
                    <w:top w:val="nil"/>
                    <w:left w:val="nil"/>
                    <w:bottom w:val="single" w:sz="4" w:space="0" w:color="auto"/>
                    <w:right w:val="single" w:sz="4" w:space="0" w:color="auto"/>
                  </w:tcBorders>
                  <w:noWrap/>
                  <w:vAlign w:val="bottom"/>
                  <w:hideMark/>
                </w:tcPr>
                <w:p w14:paraId="0FFAB80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52</w:t>
                  </w:r>
                </w:p>
              </w:tc>
              <w:tc>
                <w:tcPr>
                  <w:tcW w:w="1240" w:type="dxa"/>
                  <w:tcBorders>
                    <w:top w:val="nil"/>
                    <w:left w:val="nil"/>
                    <w:bottom w:val="single" w:sz="4" w:space="0" w:color="auto"/>
                    <w:right w:val="single" w:sz="4" w:space="0" w:color="auto"/>
                  </w:tcBorders>
                  <w:noWrap/>
                  <w:vAlign w:val="bottom"/>
                  <w:hideMark/>
                </w:tcPr>
                <w:p w14:paraId="20726D8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055CA034"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0D011CB"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4778BB"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4. Iazuri de decantare si miniere (IDM)</w:t>
                  </w:r>
                </w:p>
              </w:tc>
              <w:tc>
                <w:tcPr>
                  <w:tcW w:w="820" w:type="dxa"/>
                  <w:tcBorders>
                    <w:top w:val="nil"/>
                    <w:left w:val="nil"/>
                    <w:bottom w:val="single" w:sz="4" w:space="0" w:color="auto"/>
                    <w:right w:val="single" w:sz="4" w:space="0" w:color="auto"/>
                  </w:tcBorders>
                  <w:shd w:val="clear" w:color="000000" w:fill="FFFFFF"/>
                  <w:vAlign w:val="center"/>
                  <w:hideMark/>
                </w:tcPr>
                <w:p w14:paraId="05EF6B90"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4CFE2DA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w:t>
                  </w:r>
                </w:p>
              </w:tc>
              <w:tc>
                <w:tcPr>
                  <w:tcW w:w="1160" w:type="dxa"/>
                  <w:tcBorders>
                    <w:top w:val="nil"/>
                    <w:left w:val="nil"/>
                    <w:bottom w:val="single" w:sz="4" w:space="0" w:color="auto"/>
                    <w:right w:val="single" w:sz="4" w:space="0" w:color="auto"/>
                  </w:tcBorders>
                  <w:noWrap/>
                  <w:vAlign w:val="bottom"/>
                  <w:hideMark/>
                </w:tcPr>
                <w:p w14:paraId="4E2B5928"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w:t>
                  </w:r>
                </w:p>
              </w:tc>
              <w:tc>
                <w:tcPr>
                  <w:tcW w:w="1240" w:type="dxa"/>
                  <w:tcBorders>
                    <w:top w:val="nil"/>
                    <w:left w:val="nil"/>
                    <w:bottom w:val="single" w:sz="4" w:space="0" w:color="auto"/>
                    <w:right w:val="single" w:sz="4" w:space="0" w:color="auto"/>
                  </w:tcBorders>
                  <w:noWrap/>
                  <w:vAlign w:val="bottom"/>
                  <w:hideMark/>
                </w:tcPr>
                <w:p w14:paraId="7008316A"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7633E88"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4D7AA58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752E4167"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0A900030"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5163D6FA"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c>
                <w:tcPr>
                  <w:tcW w:w="1160" w:type="dxa"/>
                  <w:tcBorders>
                    <w:top w:val="nil"/>
                    <w:left w:val="nil"/>
                    <w:bottom w:val="single" w:sz="4" w:space="0" w:color="auto"/>
                    <w:right w:val="single" w:sz="4" w:space="0" w:color="auto"/>
                  </w:tcBorders>
                  <w:noWrap/>
                  <w:vAlign w:val="bottom"/>
                  <w:hideMark/>
                </w:tcPr>
                <w:p w14:paraId="7E3B0EB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c>
                <w:tcPr>
                  <w:tcW w:w="1240" w:type="dxa"/>
                  <w:tcBorders>
                    <w:top w:val="nil"/>
                    <w:left w:val="nil"/>
                    <w:bottom w:val="single" w:sz="4" w:space="0" w:color="auto"/>
                    <w:right w:val="single" w:sz="4" w:space="0" w:color="auto"/>
                  </w:tcBorders>
                  <w:noWrap/>
                  <w:vAlign w:val="bottom"/>
                  <w:hideMark/>
                </w:tcPr>
                <w:p w14:paraId="3AB11AF0"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183825F7"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7562BCF9"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F886EE"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5. </w:t>
                  </w:r>
                  <w:proofErr w:type="spellStart"/>
                  <w:r w:rsidRPr="009D76AB">
                    <w:rPr>
                      <w:rFonts w:ascii="Arial" w:eastAsia="Times New Roman" w:hAnsi="Arial" w:cs="Arial"/>
                      <w:b/>
                      <w:bCs/>
                      <w:sz w:val="20"/>
                      <w:szCs w:val="20"/>
                      <w:lang w:val="en-US"/>
                    </w:rPr>
                    <w:t>Depozite</w:t>
                  </w:r>
                  <w:proofErr w:type="spellEnd"/>
                  <w:r w:rsidRPr="009D76AB">
                    <w:rPr>
                      <w:rFonts w:ascii="Arial" w:eastAsia="Times New Roman" w:hAnsi="Arial" w:cs="Arial"/>
                      <w:b/>
                      <w:bCs/>
                      <w:sz w:val="20"/>
                      <w:szCs w:val="20"/>
                      <w:lang w:val="en-US"/>
                    </w:rPr>
                    <w:t xml:space="preserve"> </w:t>
                  </w:r>
                  <w:proofErr w:type="spellStart"/>
                  <w:r w:rsidRPr="009D76AB">
                    <w:rPr>
                      <w:rFonts w:ascii="Arial" w:eastAsia="Times New Roman" w:hAnsi="Arial" w:cs="Arial"/>
                      <w:b/>
                      <w:bCs/>
                      <w:sz w:val="20"/>
                      <w:szCs w:val="20"/>
                      <w:lang w:val="en-US"/>
                    </w:rPr>
                    <w:t>deseuri</w:t>
                  </w:r>
                  <w:proofErr w:type="spellEnd"/>
                  <w:r w:rsidRPr="009D76AB">
                    <w:rPr>
                      <w:rFonts w:ascii="Arial" w:eastAsia="Times New Roman" w:hAnsi="Arial" w:cs="Arial"/>
                      <w:b/>
                      <w:bCs/>
                      <w:sz w:val="20"/>
                      <w:szCs w:val="20"/>
                      <w:lang w:val="en-US"/>
                    </w:rPr>
                    <w:t xml:space="preserve"> </w:t>
                  </w:r>
                  <w:proofErr w:type="spellStart"/>
                  <w:r w:rsidRPr="009D76AB">
                    <w:rPr>
                      <w:rFonts w:ascii="Arial" w:eastAsia="Times New Roman" w:hAnsi="Arial" w:cs="Arial"/>
                      <w:b/>
                      <w:bCs/>
                      <w:sz w:val="20"/>
                      <w:szCs w:val="20"/>
                      <w:lang w:val="en-US"/>
                    </w:rPr>
                    <w:t>menajere</w:t>
                  </w:r>
                  <w:proofErr w:type="spellEnd"/>
                  <w:r w:rsidRPr="009D76AB">
                    <w:rPr>
                      <w:rFonts w:ascii="Arial" w:eastAsia="Times New Roman" w:hAnsi="Arial" w:cs="Arial"/>
                      <w:b/>
                      <w:bCs/>
                      <w:sz w:val="20"/>
                      <w:szCs w:val="20"/>
                      <w:lang w:val="en-US"/>
                    </w:rPr>
                    <w:t xml:space="preserve"> (DDM)</w:t>
                  </w:r>
                </w:p>
              </w:tc>
              <w:tc>
                <w:tcPr>
                  <w:tcW w:w="820" w:type="dxa"/>
                  <w:tcBorders>
                    <w:top w:val="nil"/>
                    <w:left w:val="nil"/>
                    <w:bottom w:val="single" w:sz="4" w:space="0" w:color="auto"/>
                    <w:right w:val="single" w:sz="4" w:space="0" w:color="auto"/>
                  </w:tcBorders>
                  <w:shd w:val="clear" w:color="000000" w:fill="FFFFFF"/>
                  <w:vAlign w:val="center"/>
                  <w:hideMark/>
                </w:tcPr>
                <w:p w14:paraId="445D36A5"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47063E25"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32</w:t>
                  </w:r>
                </w:p>
              </w:tc>
              <w:tc>
                <w:tcPr>
                  <w:tcW w:w="1160" w:type="dxa"/>
                  <w:tcBorders>
                    <w:top w:val="nil"/>
                    <w:left w:val="nil"/>
                    <w:bottom w:val="single" w:sz="4" w:space="0" w:color="auto"/>
                    <w:right w:val="single" w:sz="4" w:space="0" w:color="auto"/>
                  </w:tcBorders>
                  <w:noWrap/>
                  <w:vAlign w:val="bottom"/>
                  <w:hideMark/>
                </w:tcPr>
                <w:p w14:paraId="558AE1F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6</w:t>
                  </w:r>
                </w:p>
              </w:tc>
              <w:tc>
                <w:tcPr>
                  <w:tcW w:w="1240" w:type="dxa"/>
                  <w:tcBorders>
                    <w:top w:val="nil"/>
                    <w:left w:val="nil"/>
                    <w:bottom w:val="single" w:sz="4" w:space="0" w:color="auto"/>
                    <w:right w:val="single" w:sz="4" w:space="0" w:color="auto"/>
                  </w:tcBorders>
                  <w:noWrap/>
                  <w:vAlign w:val="bottom"/>
                  <w:hideMark/>
                </w:tcPr>
                <w:p w14:paraId="4C0C8AD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0DF8C4A"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D153ADD"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72800AB9"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35283E43"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63E96F4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272</w:t>
                  </w:r>
                </w:p>
              </w:tc>
              <w:tc>
                <w:tcPr>
                  <w:tcW w:w="1160" w:type="dxa"/>
                  <w:tcBorders>
                    <w:top w:val="nil"/>
                    <w:left w:val="nil"/>
                    <w:bottom w:val="single" w:sz="4" w:space="0" w:color="auto"/>
                    <w:right w:val="single" w:sz="4" w:space="0" w:color="auto"/>
                  </w:tcBorders>
                  <w:noWrap/>
                  <w:vAlign w:val="bottom"/>
                  <w:hideMark/>
                </w:tcPr>
                <w:p w14:paraId="0D5EAF98"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48</w:t>
                  </w:r>
                </w:p>
              </w:tc>
              <w:tc>
                <w:tcPr>
                  <w:tcW w:w="1240" w:type="dxa"/>
                  <w:tcBorders>
                    <w:top w:val="nil"/>
                    <w:left w:val="nil"/>
                    <w:bottom w:val="single" w:sz="4" w:space="0" w:color="auto"/>
                    <w:right w:val="single" w:sz="4" w:space="0" w:color="auto"/>
                  </w:tcBorders>
                  <w:noWrap/>
                  <w:vAlign w:val="bottom"/>
                  <w:hideMark/>
                </w:tcPr>
                <w:p w14:paraId="0483018F"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E2005FE"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0B15B559"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DACF3A"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6. </w:t>
                  </w:r>
                  <w:proofErr w:type="spellStart"/>
                  <w:r w:rsidRPr="009D76AB">
                    <w:rPr>
                      <w:rFonts w:ascii="Arial" w:eastAsia="Times New Roman" w:hAnsi="Arial" w:cs="Arial"/>
                      <w:b/>
                      <w:bCs/>
                      <w:sz w:val="20"/>
                      <w:szCs w:val="20"/>
                      <w:lang w:val="en-US"/>
                    </w:rPr>
                    <w:t>Microhidrocentrale</w:t>
                  </w:r>
                  <w:proofErr w:type="spellEnd"/>
                  <w:r w:rsidRPr="009D76AB">
                    <w:rPr>
                      <w:rFonts w:ascii="Arial" w:eastAsia="Times New Roman" w:hAnsi="Arial" w:cs="Arial"/>
                      <w:b/>
                      <w:bCs/>
                      <w:sz w:val="20"/>
                      <w:szCs w:val="20"/>
                      <w:lang w:val="en-US"/>
                    </w:rPr>
                    <w:t xml:space="preserve"> (MHC)</w:t>
                  </w:r>
                </w:p>
              </w:tc>
              <w:tc>
                <w:tcPr>
                  <w:tcW w:w="820" w:type="dxa"/>
                  <w:tcBorders>
                    <w:top w:val="nil"/>
                    <w:left w:val="nil"/>
                    <w:bottom w:val="single" w:sz="4" w:space="0" w:color="auto"/>
                    <w:right w:val="single" w:sz="4" w:space="0" w:color="auto"/>
                  </w:tcBorders>
                  <w:shd w:val="clear" w:color="000000" w:fill="FFFFFF"/>
                  <w:vAlign w:val="center"/>
                  <w:hideMark/>
                </w:tcPr>
                <w:p w14:paraId="174CD13E"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790403F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2A18659C"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04FECD8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55775AAE"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6D92B976"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30E1DC0E"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63C3C60C"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6891A6B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36B53A4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6188BAE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5D85D46"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5EDE9D7A"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C2A1D"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7. </w:t>
                  </w:r>
                  <w:proofErr w:type="spellStart"/>
                  <w:r w:rsidRPr="009D76AB">
                    <w:rPr>
                      <w:rFonts w:ascii="Arial" w:eastAsia="Times New Roman" w:hAnsi="Arial" w:cs="Arial"/>
                      <w:b/>
                      <w:bCs/>
                      <w:sz w:val="20"/>
                      <w:szCs w:val="20"/>
                      <w:lang w:val="en-US"/>
                    </w:rPr>
                    <w:t>Folosinte</w:t>
                  </w:r>
                  <w:proofErr w:type="spellEnd"/>
                  <w:r w:rsidRPr="009D76AB">
                    <w:rPr>
                      <w:rFonts w:ascii="Arial" w:eastAsia="Times New Roman" w:hAnsi="Arial" w:cs="Arial"/>
                      <w:b/>
                      <w:bCs/>
                      <w:sz w:val="20"/>
                      <w:szCs w:val="20"/>
                      <w:lang w:val="en-US"/>
                    </w:rPr>
                    <w:t xml:space="preserve"> IED (IED)</w:t>
                  </w:r>
                </w:p>
              </w:tc>
              <w:tc>
                <w:tcPr>
                  <w:tcW w:w="820" w:type="dxa"/>
                  <w:tcBorders>
                    <w:top w:val="nil"/>
                    <w:left w:val="nil"/>
                    <w:bottom w:val="single" w:sz="4" w:space="0" w:color="auto"/>
                    <w:right w:val="single" w:sz="4" w:space="0" w:color="auto"/>
                  </w:tcBorders>
                  <w:shd w:val="clear" w:color="000000" w:fill="FFFFFF"/>
                  <w:vAlign w:val="center"/>
                  <w:hideMark/>
                </w:tcPr>
                <w:p w14:paraId="0DF85761"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0B3CEA9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49</w:t>
                  </w:r>
                </w:p>
              </w:tc>
              <w:tc>
                <w:tcPr>
                  <w:tcW w:w="1160" w:type="dxa"/>
                  <w:tcBorders>
                    <w:top w:val="nil"/>
                    <w:left w:val="nil"/>
                    <w:bottom w:val="single" w:sz="4" w:space="0" w:color="auto"/>
                    <w:right w:val="single" w:sz="4" w:space="0" w:color="auto"/>
                  </w:tcBorders>
                  <w:noWrap/>
                  <w:vAlign w:val="bottom"/>
                  <w:hideMark/>
                </w:tcPr>
                <w:p w14:paraId="3B00B890"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21</w:t>
                  </w:r>
                </w:p>
              </w:tc>
              <w:tc>
                <w:tcPr>
                  <w:tcW w:w="1240" w:type="dxa"/>
                  <w:tcBorders>
                    <w:top w:val="nil"/>
                    <w:left w:val="nil"/>
                    <w:bottom w:val="single" w:sz="4" w:space="0" w:color="auto"/>
                    <w:right w:val="single" w:sz="4" w:space="0" w:color="auto"/>
                  </w:tcBorders>
                  <w:noWrap/>
                  <w:vAlign w:val="bottom"/>
                  <w:hideMark/>
                </w:tcPr>
                <w:p w14:paraId="25B5430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w:t>
                  </w:r>
                </w:p>
              </w:tc>
            </w:tr>
            <w:tr w:rsidR="009040B2" w:rsidRPr="009D76AB" w14:paraId="358E1798"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487F0D16"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4D25E9D8"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4288F00A"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1A6D910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415</w:t>
                  </w:r>
                </w:p>
              </w:tc>
              <w:tc>
                <w:tcPr>
                  <w:tcW w:w="1160" w:type="dxa"/>
                  <w:tcBorders>
                    <w:top w:val="nil"/>
                    <w:left w:val="nil"/>
                    <w:bottom w:val="single" w:sz="4" w:space="0" w:color="auto"/>
                    <w:right w:val="single" w:sz="4" w:space="0" w:color="auto"/>
                  </w:tcBorders>
                  <w:noWrap/>
                  <w:vAlign w:val="bottom"/>
                  <w:hideMark/>
                </w:tcPr>
                <w:p w14:paraId="78620B90"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168</w:t>
                  </w:r>
                </w:p>
              </w:tc>
              <w:tc>
                <w:tcPr>
                  <w:tcW w:w="1240" w:type="dxa"/>
                  <w:tcBorders>
                    <w:top w:val="nil"/>
                    <w:left w:val="nil"/>
                    <w:bottom w:val="single" w:sz="4" w:space="0" w:color="auto"/>
                    <w:right w:val="single" w:sz="4" w:space="0" w:color="auto"/>
                  </w:tcBorders>
                  <w:noWrap/>
                  <w:vAlign w:val="bottom"/>
                  <w:hideMark/>
                </w:tcPr>
                <w:p w14:paraId="646298D5"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r>
            <w:tr w:rsidR="009040B2" w:rsidRPr="009D76AB" w14:paraId="5947FFEE"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272BF17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DC4F5B"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8. </w:t>
                  </w:r>
                  <w:proofErr w:type="spellStart"/>
                  <w:r w:rsidRPr="009D76AB">
                    <w:rPr>
                      <w:rFonts w:ascii="Arial" w:eastAsia="Times New Roman" w:hAnsi="Arial" w:cs="Arial"/>
                      <w:b/>
                      <w:bCs/>
                      <w:sz w:val="20"/>
                      <w:szCs w:val="20"/>
                      <w:lang w:val="en-US"/>
                    </w:rPr>
                    <w:t>Salubrizari</w:t>
                  </w:r>
                  <w:proofErr w:type="spellEnd"/>
                  <w:r w:rsidRPr="009D76AB">
                    <w:rPr>
                      <w:rFonts w:ascii="Arial" w:eastAsia="Times New Roman" w:hAnsi="Arial" w:cs="Arial"/>
                      <w:b/>
                      <w:bCs/>
                      <w:sz w:val="20"/>
                      <w:szCs w:val="20"/>
                      <w:lang w:val="en-US"/>
                    </w:rPr>
                    <w:t xml:space="preserve">, </w:t>
                  </w:r>
                  <w:proofErr w:type="spellStart"/>
                  <w:r w:rsidRPr="009D76AB">
                    <w:rPr>
                      <w:rFonts w:ascii="Arial" w:eastAsia="Times New Roman" w:hAnsi="Arial" w:cs="Arial"/>
                      <w:b/>
                      <w:bCs/>
                      <w:sz w:val="20"/>
                      <w:szCs w:val="20"/>
                      <w:lang w:val="en-US"/>
                    </w:rPr>
                    <w:t>igienizari</w:t>
                  </w:r>
                  <w:proofErr w:type="spellEnd"/>
                  <w:r w:rsidRPr="009D76AB">
                    <w:rPr>
                      <w:rFonts w:ascii="Arial" w:eastAsia="Times New Roman" w:hAnsi="Arial" w:cs="Arial"/>
                      <w:b/>
                      <w:bCs/>
                      <w:sz w:val="20"/>
                      <w:szCs w:val="20"/>
                      <w:lang w:val="en-US"/>
                    </w:rPr>
                    <w:t xml:space="preserve"> (SI)</w:t>
                  </w:r>
                </w:p>
              </w:tc>
              <w:tc>
                <w:tcPr>
                  <w:tcW w:w="820" w:type="dxa"/>
                  <w:tcBorders>
                    <w:top w:val="nil"/>
                    <w:left w:val="nil"/>
                    <w:bottom w:val="single" w:sz="4" w:space="0" w:color="auto"/>
                    <w:right w:val="single" w:sz="4" w:space="0" w:color="auto"/>
                  </w:tcBorders>
                  <w:shd w:val="clear" w:color="000000" w:fill="FFFFFF"/>
                  <w:vAlign w:val="center"/>
                  <w:hideMark/>
                </w:tcPr>
                <w:p w14:paraId="2DDD3512"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1A49B34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c>
                <w:tcPr>
                  <w:tcW w:w="1160" w:type="dxa"/>
                  <w:tcBorders>
                    <w:top w:val="nil"/>
                    <w:left w:val="nil"/>
                    <w:bottom w:val="single" w:sz="4" w:space="0" w:color="auto"/>
                    <w:right w:val="single" w:sz="4" w:space="0" w:color="auto"/>
                  </w:tcBorders>
                  <w:noWrap/>
                  <w:vAlign w:val="bottom"/>
                  <w:hideMark/>
                </w:tcPr>
                <w:p w14:paraId="187080E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c>
                <w:tcPr>
                  <w:tcW w:w="1240" w:type="dxa"/>
                  <w:tcBorders>
                    <w:top w:val="nil"/>
                    <w:left w:val="nil"/>
                    <w:bottom w:val="single" w:sz="4" w:space="0" w:color="auto"/>
                    <w:right w:val="single" w:sz="4" w:space="0" w:color="auto"/>
                  </w:tcBorders>
                  <w:noWrap/>
                  <w:vAlign w:val="bottom"/>
                  <w:hideMark/>
                </w:tcPr>
                <w:p w14:paraId="2F0E791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45</w:t>
                  </w:r>
                </w:p>
              </w:tc>
            </w:tr>
            <w:tr w:rsidR="009040B2" w:rsidRPr="009D76AB" w14:paraId="31A97C5B"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A323D7B"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346D605D"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6316B0F7"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788FE41F"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36</w:t>
                  </w:r>
                </w:p>
              </w:tc>
              <w:tc>
                <w:tcPr>
                  <w:tcW w:w="1160" w:type="dxa"/>
                  <w:tcBorders>
                    <w:top w:val="nil"/>
                    <w:left w:val="nil"/>
                    <w:bottom w:val="single" w:sz="4" w:space="0" w:color="auto"/>
                    <w:right w:val="single" w:sz="4" w:space="0" w:color="auto"/>
                  </w:tcBorders>
                  <w:noWrap/>
                  <w:vAlign w:val="bottom"/>
                  <w:hideMark/>
                </w:tcPr>
                <w:p w14:paraId="432F64C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46</w:t>
                  </w:r>
                </w:p>
              </w:tc>
              <w:tc>
                <w:tcPr>
                  <w:tcW w:w="1240" w:type="dxa"/>
                  <w:tcBorders>
                    <w:top w:val="nil"/>
                    <w:left w:val="nil"/>
                    <w:bottom w:val="single" w:sz="4" w:space="0" w:color="auto"/>
                    <w:right w:val="single" w:sz="4" w:space="0" w:color="auto"/>
                  </w:tcBorders>
                  <w:noWrap/>
                  <w:vAlign w:val="bottom"/>
                  <w:hideMark/>
                </w:tcPr>
                <w:p w14:paraId="0C3A3FA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310</w:t>
                  </w:r>
                </w:p>
              </w:tc>
            </w:tr>
            <w:tr w:rsidR="009040B2" w:rsidRPr="009D76AB" w14:paraId="6C2CBE5D"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4E1484DA"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397837"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9. Alte </w:t>
                  </w:r>
                  <w:proofErr w:type="spellStart"/>
                  <w:r w:rsidRPr="009D76AB">
                    <w:rPr>
                      <w:rFonts w:ascii="Arial" w:eastAsia="Times New Roman" w:hAnsi="Arial" w:cs="Arial"/>
                      <w:b/>
                      <w:bCs/>
                      <w:sz w:val="20"/>
                      <w:szCs w:val="20"/>
                      <w:lang w:val="en-US"/>
                    </w:rPr>
                    <w:t>folosinte</w:t>
                  </w:r>
                  <w:proofErr w:type="spellEnd"/>
                  <w:r w:rsidRPr="009D76AB">
                    <w:rPr>
                      <w:rFonts w:ascii="Arial" w:eastAsia="Times New Roman" w:hAnsi="Arial" w:cs="Arial"/>
                      <w:b/>
                      <w:bCs/>
                      <w:sz w:val="20"/>
                      <w:szCs w:val="20"/>
                      <w:lang w:val="en-US"/>
                    </w:rPr>
                    <w:t xml:space="preserve"> (AF)</w:t>
                  </w:r>
                </w:p>
              </w:tc>
              <w:tc>
                <w:tcPr>
                  <w:tcW w:w="820" w:type="dxa"/>
                  <w:tcBorders>
                    <w:top w:val="nil"/>
                    <w:left w:val="nil"/>
                    <w:bottom w:val="single" w:sz="4" w:space="0" w:color="auto"/>
                    <w:right w:val="single" w:sz="4" w:space="0" w:color="auto"/>
                  </w:tcBorders>
                  <w:shd w:val="clear" w:color="000000" w:fill="FFFFFF"/>
                  <w:vAlign w:val="center"/>
                  <w:hideMark/>
                </w:tcPr>
                <w:p w14:paraId="2BC5815E"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5300AD2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1486</w:t>
                  </w:r>
                </w:p>
              </w:tc>
              <w:tc>
                <w:tcPr>
                  <w:tcW w:w="1160" w:type="dxa"/>
                  <w:tcBorders>
                    <w:top w:val="nil"/>
                    <w:left w:val="nil"/>
                    <w:bottom w:val="single" w:sz="4" w:space="0" w:color="auto"/>
                    <w:right w:val="single" w:sz="4" w:space="0" w:color="auto"/>
                  </w:tcBorders>
                  <w:noWrap/>
                  <w:vAlign w:val="bottom"/>
                  <w:hideMark/>
                </w:tcPr>
                <w:p w14:paraId="5BFF2E8B"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802</w:t>
                  </w:r>
                </w:p>
              </w:tc>
              <w:tc>
                <w:tcPr>
                  <w:tcW w:w="1240" w:type="dxa"/>
                  <w:tcBorders>
                    <w:top w:val="nil"/>
                    <w:left w:val="nil"/>
                    <w:bottom w:val="single" w:sz="4" w:space="0" w:color="auto"/>
                    <w:right w:val="single" w:sz="4" w:space="0" w:color="auto"/>
                  </w:tcBorders>
                  <w:noWrap/>
                  <w:vAlign w:val="bottom"/>
                  <w:hideMark/>
                </w:tcPr>
                <w:p w14:paraId="67A97CFC"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164</w:t>
                  </w:r>
                </w:p>
              </w:tc>
            </w:tr>
            <w:tr w:rsidR="009040B2" w:rsidRPr="009D76AB" w14:paraId="385147CF"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0B8FE86E"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2AD4742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33785B0D"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2B49D0A0"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4116</w:t>
                  </w:r>
                </w:p>
              </w:tc>
              <w:tc>
                <w:tcPr>
                  <w:tcW w:w="1160" w:type="dxa"/>
                  <w:tcBorders>
                    <w:top w:val="nil"/>
                    <w:left w:val="nil"/>
                    <w:bottom w:val="single" w:sz="4" w:space="0" w:color="auto"/>
                    <w:right w:val="single" w:sz="4" w:space="0" w:color="auto"/>
                  </w:tcBorders>
                  <w:noWrap/>
                  <w:vAlign w:val="bottom"/>
                  <w:hideMark/>
                </w:tcPr>
                <w:p w14:paraId="49D547D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3208</w:t>
                  </w:r>
                </w:p>
              </w:tc>
              <w:tc>
                <w:tcPr>
                  <w:tcW w:w="1240" w:type="dxa"/>
                  <w:tcBorders>
                    <w:top w:val="nil"/>
                    <w:left w:val="nil"/>
                    <w:bottom w:val="single" w:sz="4" w:space="0" w:color="auto"/>
                    <w:right w:val="single" w:sz="4" w:space="0" w:color="auto"/>
                  </w:tcBorders>
                  <w:noWrap/>
                  <w:vAlign w:val="bottom"/>
                  <w:hideMark/>
                </w:tcPr>
                <w:p w14:paraId="1632DCE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976</w:t>
                  </w:r>
                </w:p>
              </w:tc>
            </w:tr>
            <w:tr w:rsidR="009040B2" w:rsidRPr="009D76AB" w14:paraId="2B8F4601"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213CAB6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7D0FA"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10.Poluari </w:t>
                  </w:r>
                  <w:proofErr w:type="spellStart"/>
                  <w:r w:rsidRPr="009D76AB">
                    <w:rPr>
                      <w:rFonts w:ascii="Arial" w:eastAsia="Times New Roman" w:hAnsi="Arial" w:cs="Arial"/>
                      <w:b/>
                      <w:bCs/>
                      <w:sz w:val="20"/>
                      <w:szCs w:val="20"/>
                      <w:lang w:val="en-US"/>
                    </w:rPr>
                    <w:t>accidentale</w:t>
                  </w:r>
                  <w:proofErr w:type="spellEnd"/>
                </w:p>
              </w:tc>
              <w:tc>
                <w:tcPr>
                  <w:tcW w:w="820" w:type="dxa"/>
                  <w:tcBorders>
                    <w:top w:val="nil"/>
                    <w:left w:val="nil"/>
                    <w:bottom w:val="single" w:sz="4" w:space="0" w:color="auto"/>
                    <w:right w:val="single" w:sz="4" w:space="0" w:color="auto"/>
                  </w:tcBorders>
                  <w:shd w:val="clear" w:color="000000" w:fill="FFFFFF"/>
                  <w:vAlign w:val="center"/>
                  <w:hideMark/>
                </w:tcPr>
                <w:p w14:paraId="0868E2C3"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3AD0017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58D44B81"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63616C9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w:t>
                  </w:r>
                </w:p>
              </w:tc>
            </w:tr>
            <w:tr w:rsidR="009040B2" w:rsidRPr="009D76AB" w14:paraId="287883D4"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27D5ED8"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0EAC4D14"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0315AC1F"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7178C90C"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41C5BC82"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59DDAE6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8</w:t>
                  </w:r>
                </w:p>
              </w:tc>
            </w:tr>
            <w:tr w:rsidR="009040B2" w:rsidRPr="009D76AB" w14:paraId="70D70FFF"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26630C3"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696D07" w14:textId="77777777" w:rsidR="009040B2" w:rsidRPr="009D76AB" w:rsidRDefault="009040B2" w:rsidP="009040B2">
                  <w:pPr>
                    <w:spacing w:after="0" w:line="240" w:lineRule="auto"/>
                    <w:rPr>
                      <w:rFonts w:ascii="Arial" w:eastAsia="Times New Roman" w:hAnsi="Arial" w:cs="Arial"/>
                      <w:b/>
                      <w:bCs/>
                      <w:sz w:val="20"/>
                      <w:szCs w:val="20"/>
                      <w:lang w:val="en-US"/>
                    </w:rPr>
                  </w:pPr>
                  <w:r w:rsidRPr="009D76AB">
                    <w:rPr>
                      <w:rFonts w:ascii="Arial" w:eastAsia="Times New Roman" w:hAnsi="Arial" w:cs="Arial"/>
                      <w:b/>
                      <w:bCs/>
                      <w:sz w:val="20"/>
                      <w:szCs w:val="20"/>
                      <w:lang w:val="en-US"/>
                    </w:rPr>
                    <w:t xml:space="preserve">11.Sesizari </w:t>
                  </w:r>
                </w:p>
              </w:tc>
              <w:tc>
                <w:tcPr>
                  <w:tcW w:w="820" w:type="dxa"/>
                  <w:tcBorders>
                    <w:top w:val="nil"/>
                    <w:left w:val="nil"/>
                    <w:bottom w:val="single" w:sz="4" w:space="0" w:color="auto"/>
                    <w:right w:val="single" w:sz="4" w:space="0" w:color="auto"/>
                  </w:tcBorders>
                  <w:shd w:val="clear" w:color="000000" w:fill="FFFFFF"/>
                  <w:vAlign w:val="center"/>
                  <w:hideMark/>
                </w:tcPr>
                <w:p w14:paraId="08886443"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737B131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53982E66"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1038DF31"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36</w:t>
                  </w:r>
                </w:p>
              </w:tc>
            </w:tr>
            <w:tr w:rsidR="009040B2" w:rsidRPr="009D76AB" w14:paraId="70917842"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058DA87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2685B12F"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single" w:sz="4" w:space="0" w:color="auto"/>
                    <w:right w:val="single" w:sz="4" w:space="0" w:color="auto"/>
                  </w:tcBorders>
                  <w:shd w:val="clear" w:color="000000" w:fill="FFFFFF"/>
                  <w:vAlign w:val="center"/>
                  <w:hideMark/>
                </w:tcPr>
                <w:p w14:paraId="71EB0F85"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61BF4B0A"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02AEA3DD"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00D117FA"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520</w:t>
                  </w:r>
                </w:p>
              </w:tc>
            </w:tr>
            <w:tr w:rsidR="009040B2" w:rsidRPr="009D76AB" w14:paraId="7ADB0232"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17BF73C9"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C99766"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12.Controale pe teritoriul altor ABA</w:t>
                  </w:r>
                </w:p>
              </w:tc>
              <w:tc>
                <w:tcPr>
                  <w:tcW w:w="820" w:type="dxa"/>
                  <w:tcBorders>
                    <w:top w:val="nil"/>
                    <w:left w:val="nil"/>
                    <w:bottom w:val="single" w:sz="4" w:space="0" w:color="auto"/>
                    <w:right w:val="single" w:sz="4" w:space="0" w:color="auto"/>
                  </w:tcBorders>
                  <w:shd w:val="clear" w:color="000000" w:fill="FFFFFF"/>
                  <w:vAlign w:val="center"/>
                  <w:hideMark/>
                </w:tcPr>
                <w:p w14:paraId="1EC1F26F" w14:textId="77777777" w:rsidR="009040B2" w:rsidRPr="009D76AB" w:rsidRDefault="009040B2" w:rsidP="009040B2">
                  <w:pPr>
                    <w:spacing w:after="0" w:line="240" w:lineRule="auto"/>
                    <w:jc w:val="center"/>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Număr</w:t>
                  </w:r>
                  <w:proofErr w:type="spellEnd"/>
                </w:p>
              </w:tc>
              <w:tc>
                <w:tcPr>
                  <w:tcW w:w="1020" w:type="dxa"/>
                  <w:tcBorders>
                    <w:top w:val="nil"/>
                    <w:left w:val="nil"/>
                    <w:bottom w:val="single" w:sz="4" w:space="0" w:color="auto"/>
                    <w:right w:val="single" w:sz="4" w:space="0" w:color="auto"/>
                  </w:tcBorders>
                  <w:noWrap/>
                  <w:vAlign w:val="bottom"/>
                  <w:hideMark/>
                </w:tcPr>
                <w:p w14:paraId="117E3FA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335CAD67"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05752A0E"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48DA84FB" w14:textId="77777777" w:rsidTr="00BA1CDE">
              <w:trPr>
                <w:trHeight w:val="323"/>
              </w:trPr>
              <w:tc>
                <w:tcPr>
                  <w:tcW w:w="1400" w:type="dxa"/>
                  <w:vMerge/>
                  <w:tcBorders>
                    <w:top w:val="nil"/>
                    <w:left w:val="single" w:sz="8" w:space="0" w:color="auto"/>
                    <w:bottom w:val="single" w:sz="4" w:space="0" w:color="auto"/>
                    <w:right w:val="single" w:sz="4" w:space="0" w:color="auto"/>
                  </w:tcBorders>
                  <w:vAlign w:val="center"/>
                  <w:hideMark/>
                </w:tcPr>
                <w:p w14:paraId="3EF03153"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1FA10C0E" w14:textId="77777777" w:rsidR="009040B2" w:rsidRPr="009D76AB" w:rsidRDefault="009040B2" w:rsidP="009040B2">
                  <w:pPr>
                    <w:spacing w:after="0" w:line="240" w:lineRule="auto"/>
                    <w:rPr>
                      <w:rFonts w:ascii="Arial" w:eastAsia="Times New Roman" w:hAnsi="Arial" w:cs="Arial"/>
                      <w:b/>
                      <w:bCs/>
                      <w:sz w:val="20"/>
                      <w:szCs w:val="20"/>
                      <w:lang w:val="en-US"/>
                    </w:rPr>
                  </w:pPr>
                </w:p>
              </w:tc>
              <w:tc>
                <w:tcPr>
                  <w:tcW w:w="820" w:type="dxa"/>
                  <w:tcBorders>
                    <w:top w:val="nil"/>
                    <w:left w:val="nil"/>
                    <w:bottom w:val="nil"/>
                    <w:right w:val="single" w:sz="4" w:space="0" w:color="auto"/>
                  </w:tcBorders>
                  <w:shd w:val="clear" w:color="000000" w:fill="FFFFFF"/>
                  <w:vAlign w:val="center"/>
                  <w:hideMark/>
                </w:tcPr>
                <w:p w14:paraId="005832D5" w14:textId="77777777" w:rsidR="009040B2" w:rsidRPr="009D76AB" w:rsidRDefault="009040B2" w:rsidP="009040B2">
                  <w:pPr>
                    <w:spacing w:after="0" w:line="240" w:lineRule="auto"/>
                    <w:jc w:val="center"/>
                    <w:rPr>
                      <w:rFonts w:ascii="Arial" w:eastAsia="Times New Roman" w:hAnsi="Arial" w:cs="Arial"/>
                      <w:sz w:val="20"/>
                      <w:szCs w:val="20"/>
                      <w:lang w:val="en-US"/>
                    </w:rPr>
                  </w:pPr>
                  <w:r w:rsidRPr="009D76AB">
                    <w:rPr>
                      <w:rFonts w:ascii="Arial" w:eastAsia="Times New Roman" w:hAnsi="Arial" w:cs="Arial"/>
                      <w:sz w:val="20"/>
                      <w:szCs w:val="20"/>
                      <w:lang w:val="en-US"/>
                    </w:rPr>
                    <w:t>Ore</w:t>
                  </w:r>
                </w:p>
              </w:tc>
              <w:tc>
                <w:tcPr>
                  <w:tcW w:w="1020" w:type="dxa"/>
                  <w:tcBorders>
                    <w:top w:val="nil"/>
                    <w:left w:val="nil"/>
                    <w:bottom w:val="single" w:sz="4" w:space="0" w:color="auto"/>
                    <w:right w:val="single" w:sz="4" w:space="0" w:color="auto"/>
                  </w:tcBorders>
                  <w:noWrap/>
                  <w:vAlign w:val="bottom"/>
                  <w:hideMark/>
                </w:tcPr>
                <w:p w14:paraId="52A2BC4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160" w:type="dxa"/>
                  <w:tcBorders>
                    <w:top w:val="nil"/>
                    <w:left w:val="nil"/>
                    <w:bottom w:val="single" w:sz="4" w:space="0" w:color="auto"/>
                    <w:right w:val="single" w:sz="4" w:space="0" w:color="auto"/>
                  </w:tcBorders>
                  <w:noWrap/>
                  <w:vAlign w:val="bottom"/>
                  <w:hideMark/>
                </w:tcPr>
                <w:p w14:paraId="481D60F5"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c>
                <w:tcPr>
                  <w:tcW w:w="1240" w:type="dxa"/>
                  <w:tcBorders>
                    <w:top w:val="nil"/>
                    <w:left w:val="nil"/>
                    <w:bottom w:val="single" w:sz="4" w:space="0" w:color="auto"/>
                    <w:right w:val="single" w:sz="4" w:space="0" w:color="auto"/>
                  </w:tcBorders>
                  <w:noWrap/>
                  <w:vAlign w:val="bottom"/>
                  <w:hideMark/>
                </w:tcPr>
                <w:p w14:paraId="2A1D8094"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0</w:t>
                  </w:r>
                </w:p>
              </w:tc>
            </w:tr>
            <w:tr w:rsidR="009040B2" w:rsidRPr="009D76AB" w14:paraId="3979ED69" w14:textId="77777777" w:rsidTr="00BA1CDE">
              <w:trPr>
                <w:trHeight w:val="360"/>
              </w:trPr>
              <w:tc>
                <w:tcPr>
                  <w:tcW w:w="4740"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14:paraId="022C7B83" w14:textId="77777777" w:rsidR="009040B2" w:rsidRPr="00CD0E5E" w:rsidRDefault="009040B2" w:rsidP="009040B2">
                  <w:pPr>
                    <w:spacing w:after="0" w:line="240" w:lineRule="auto"/>
                    <w:rPr>
                      <w:rFonts w:ascii="Arial" w:eastAsia="Times New Roman" w:hAnsi="Arial" w:cs="Arial"/>
                      <w:b/>
                      <w:bCs/>
                      <w:sz w:val="20"/>
                      <w:szCs w:val="20"/>
                      <w:lang w:val="pt-BR"/>
                    </w:rPr>
                  </w:pPr>
                  <w:r w:rsidRPr="00CD0E5E">
                    <w:rPr>
                      <w:rFonts w:ascii="Arial" w:eastAsia="Times New Roman" w:hAnsi="Arial" w:cs="Arial"/>
                      <w:b/>
                      <w:bCs/>
                      <w:sz w:val="20"/>
                      <w:szCs w:val="20"/>
                      <w:lang w:val="pt-BR"/>
                    </w:rPr>
                    <w:t>VI. Numar inspectori (la data raportarii)</w:t>
                  </w:r>
                </w:p>
              </w:tc>
              <w:tc>
                <w:tcPr>
                  <w:tcW w:w="820" w:type="dxa"/>
                  <w:tcBorders>
                    <w:top w:val="single" w:sz="8" w:space="0" w:color="auto"/>
                    <w:left w:val="nil"/>
                    <w:bottom w:val="single" w:sz="8" w:space="0" w:color="auto"/>
                    <w:right w:val="single" w:sz="4" w:space="0" w:color="auto"/>
                  </w:tcBorders>
                  <w:vAlign w:val="center"/>
                  <w:hideMark/>
                </w:tcPr>
                <w:p w14:paraId="7F8AFA65" w14:textId="77777777" w:rsidR="009040B2" w:rsidRPr="009D76AB" w:rsidRDefault="009040B2" w:rsidP="009040B2">
                  <w:pPr>
                    <w:spacing w:after="0" w:line="240" w:lineRule="auto"/>
                    <w:rPr>
                      <w:rFonts w:ascii="Arial" w:eastAsia="Times New Roman" w:hAnsi="Arial" w:cs="Arial"/>
                      <w:sz w:val="20"/>
                      <w:szCs w:val="20"/>
                      <w:lang w:val="en-US"/>
                    </w:rPr>
                  </w:pPr>
                  <w:proofErr w:type="spellStart"/>
                  <w:r w:rsidRPr="009D76AB">
                    <w:rPr>
                      <w:rFonts w:ascii="Arial" w:eastAsia="Times New Roman" w:hAnsi="Arial" w:cs="Arial"/>
                      <w:sz w:val="20"/>
                      <w:szCs w:val="20"/>
                      <w:lang w:val="en-US"/>
                    </w:rPr>
                    <w:t>Numar</w:t>
                  </w:r>
                  <w:proofErr w:type="spellEnd"/>
                </w:p>
              </w:tc>
              <w:tc>
                <w:tcPr>
                  <w:tcW w:w="1020" w:type="dxa"/>
                  <w:tcBorders>
                    <w:top w:val="single" w:sz="8" w:space="0" w:color="auto"/>
                    <w:left w:val="nil"/>
                    <w:bottom w:val="single" w:sz="8" w:space="0" w:color="auto"/>
                    <w:right w:val="single" w:sz="4" w:space="0" w:color="auto"/>
                  </w:tcBorders>
                  <w:noWrap/>
                  <w:vAlign w:val="bottom"/>
                  <w:hideMark/>
                </w:tcPr>
                <w:p w14:paraId="11B50289" w14:textId="77777777" w:rsidR="009040B2" w:rsidRPr="009D76AB" w:rsidRDefault="009040B2" w:rsidP="009040B2">
                  <w:pPr>
                    <w:spacing w:after="0" w:line="240" w:lineRule="auto"/>
                    <w:jc w:val="right"/>
                    <w:rPr>
                      <w:rFonts w:ascii="Arial" w:eastAsia="Times New Roman" w:hAnsi="Arial" w:cs="Arial"/>
                      <w:sz w:val="20"/>
                      <w:szCs w:val="20"/>
                      <w:lang w:val="en-US"/>
                    </w:rPr>
                  </w:pPr>
                  <w:r w:rsidRPr="009D76AB">
                    <w:rPr>
                      <w:rFonts w:ascii="Arial" w:eastAsia="Times New Roman" w:hAnsi="Arial" w:cs="Arial"/>
                      <w:sz w:val="20"/>
                      <w:szCs w:val="20"/>
                      <w:lang w:val="en-US"/>
                    </w:rPr>
                    <w:t>12</w:t>
                  </w:r>
                </w:p>
              </w:tc>
              <w:tc>
                <w:tcPr>
                  <w:tcW w:w="1160" w:type="dxa"/>
                  <w:tcBorders>
                    <w:top w:val="single" w:sz="8" w:space="0" w:color="auto"/>
                    <w:left w:val="nil"/>
                    <w:bottom w:val="single" w:sz="8" w:space="0" w:color="auto"/>
                    <w:right w:val="single" w:sz="4" w:space="0" w:color="auto"/>
                  </w:tcBorders>
                  <w:vAlign w:val="center"/>
                  <w:hideMark/>
                </w:tcPr>
                <w:p w14:paraId="682F0654" w14:textId="77777777" w:rsidR="009040B2" w:rsidRPr="009D76AB" w:rsidRDefault="009040B2" w:rsidP="009040B2">
                  <w:pPr>
                    <w:spacing w:after="0" w:line="240" w:lineRule="auto"/>
                    <w:jc w:val="center"/>
                    <w:rPr>
                      <w:rFonts w:ascii="Arial" w:eastAsia="Times New Roman" w:hAnsi="Arial" w:cs="Arial"/>
                      <w:b/>
                      <w:bCs/>
                      <w:sz w:val="20"/>
                      <w:szCs w:val="20"/>
                      <w:lang w:val="en-US"/>
                    </w:rPr>
                  </w:pPr>
                  <w:r w:rsidRPr="009D76AB">
                    <w:rPr>
                      <w:rFonts w:ascii="Arial" w:eastAsia="Times New Roman" w:hAnsi="Arial" w:cs="Arial"/>
                      <w:b/>
                      <w:bCs/>
                      <w:sz w:val="20"/>
                      <w:szCs w:val="20"/>
                      <w:lang w:val="en-US"/>
                    </w:rPr>
                    <w:t>10</w:t>
                  </w:r>
                </w:p>
              </w:tc>
              <w:tc>
                <w:tcPr>
                  <w:tcW w:w="1240" w:type="dxa"/>
                  <w:tcBorders>
                    <w:top w:val="single" w:sz="8" w:space="0" w:color="auto"/>
                    <w:left w:val="nil"/>
                    <w:bottom w:val="single" w:sz="8" w:space="0" w:color="auto"/>
                    <w:right w:val="single" w:sz="8" w:space="0" w:color="auto"/>
                  </w:tcBorders>
                  <w:noWrap/>
                  <w:vAlign w:val="bottom"/>
                  <w:hideMark/>
                </w:tcPr>
                <w:p w14:paraId="6F12A612" w14:textId="77777777" w:rsidR="009040B2" w:rsidRPr="009D76AB" w:rsidRDefault="009040B2" w:rsidP="009040B2">
                  <w:pPr>
                    <w:spacing w:after="0" w:line="240" w:lineRule="auto"/>
                    <w:jc w:val="right"/>
                    <w:rPr>
                      <w:rFonts w:ascii="Arial" w:eastAsia="Times New Roman" w:hAnsi="Arial" w:cs="Arial"/>
                      <w:b/>
                      <w:bCs/>
                      <w:sz w:val="20"/>
                      <w:szCs w:val="20"/>
                      <w:lang w:val="en-US"/>
                    </w:rPr>
                  </w:pPr>
                  <w:r w:rsidRPr="009D76AB">
                    <w:rPr>
                      <w:rFonts w:ascii="Arial" w:eastAsia="Times New Roman" w:hAnsi="Arial" w:cs="Arial"/>
                      <w:b/>
                      <w:bCs/>
                      <w:sz w:val="20"/>
                      <w:szCs w:val="20"/>
                      <w:lang w:val="en-US"/>
                    </w:rPr>
                    <w:t> </w:t>
                  </w:r>
                </w:p>
              </w:tc>
            </w:tr>
          </w:tbl>
          <w:p w14:paraId="1595AC24" w14:textId="77777777" w:rsidR="009040B2" w:rsidRPr="00522389" w:rsidRDefault="009040B2" w:rsidP="009040B2">
            <w:pPr>
              <w:pStyle w:val="NoSpacing"/>
              <w:spacing w:line="25" w:lineRule="atLeast"/>
              <w:jc w:val="both"/>
              <w:rPr>
                <w:rFonts w:ascii="Trebuchet MS" w:hAnsi="Trebuchet MS" w:cs="Arial"/>
                <w:b/>
                <w:bCs/>
              </w:rPr>
            </w:pPr>
          </w:p>
          <w:p w14:paraId="29F99023" w14:textId="77777777" w:rsidR="009040B2" w:rsidRPr="00522389" w:rsidRDefault="009040B2" w:rsidP="009040B2">
            <w:pPr>
              <w:pStyle w:val="NoSpacing"/>
              <w:spacing w:line="25" w:lineRule="atLeast"/>
              <w:jc w:val="both"/>
              <w:rPr>
                <w:rFonts w:ascii="Trebuchet MS" w:hAnsi="Trebuchet MS" w:cs="Arial"/>
                <w:b/>
                <w:bCs/>
              </w:rPr>
            </w:pPr>
            <w:r w:rsidRPr="00522389">
              <w:rPr>
                <w:rFonts w:ascii="Trebuchet MS" w:hAnsi="Trebuchet MS" w:cs="Arial"/>
                <w:b/>
                <w:bCs/>
              </w:rPr>
              <w:t>SITUAȚIA SANCȚIUNILOR APLICATE:</w:t>
            </w:r>
          </w:p>
          <w:tbl>
            <w:tblPr>
              <w:tblW w:w="649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1106"/>
            </w:tblGrid>
            <w:tr w:rsidR="009040B2" w:rsidRPr="00522389" w14:paraId="7A8F9668" w14:textId="77777777" w:rsidTr="00BA1CDE">
              <w:trPr>
                <w:trHeight w:val="315"/>
              </w:trPr>
              <w:tc>
                <w:tcPr>
                  <w:tcW w:w="5389" w:type="dxa"/>
                  <w:noWrap/>
                  <w:vAlign w:val="bottom"/>
                  <w:hideMark/>
                </w:tcPr>
                <w:p w14:paraId="661B44E3" w14:textId="77777777" w:rsidR="009040B2" w:rsidRPr="00522389" w:rsidRDefault="009040B2" w:rsidP="009040B2">
                  <w:pPr>
                    <w:spacing w:line="25" w:lineRule="atLeast"/>
                    <w:rPr>
                      <w:rFonts w:ascii="Trebuchet MS" w:hAnsi="Trebuchet MS" w:cs="Arial"/>
                      <w:b/>
                      <w:bCs/>
                    </w:rPr>
                  </w:pPr>
                  <w:r w:rsidRPr="00522389">
                    <w:rPr>
                      <w:rFonts w:ascii="Trebuchet MS" w:hAnsi="Trebuchet MS" w:cs="Arial"/>
                      <w:b/>
                      <w:bCs/>
                    </w:rPr>
                    <w:t>Nr. total de sancțiuni, din care:</w:t>
                  </w:r>
                </w:p>
              </w:tc>
              <w:tc>
                <w:tcPr>
                  <w:tcW w:w="1106" w:type="dxa"/>
                  <w:noWrap/>
                  <w:vAlign w:val="bottom"/>
                </w:tcPr>
                <w:p w14:paraId="3F2E9ED1" w14:textId="77777777" w:rsidR="009040B2" w:rsidRPr="00522389" w:rsidRDefault="009040B2" w:rsidP="009040B2">
                  <w:pPr>
                    <w:spacing w:line="25" w:lineRule="atLeast"/>
                    <w:jc w:val="right"/>
                    <w:rPr>
                      <w:rFonts w:ascii="Trebuchet MS" w:hAnsi="Trebuchet MS" w:cs="Arial"/>
                      <w:b/>
                      <w:bCs/>
                    </w:rPr>
                  </w:pPr>
                  <w:r>
                    <w:rPr>
                      <w:rFonts w:ascii="Trebuchet MS" w:hAnsi="Trebuchet MS" w:cs="Arial"/>
                      <w:b/>
                      <w:bCs/>
                    </w:rPr>
                    <w:t>190</w:t>
                  </w:r>
                </w:p>
              </w:tc>
            </w:tr>
            <w:tr w:rsidR="009040B2" w:rsidRPr="00522389" w14:paraId="05E3A114" w14:textId="77777777" w:rsidTr="00BA1CDE">
              <w:trPr>
                <w:trHeight w:val="315"/>
              </w:trPr>
              <w:tc>
                <w:tcPr>
                  <w:tcW w:w="5389" w:type="dxa"/>
                  <w:noWrap/>
                  <w:vAlign w:val="bottom"/>
                  <w:hideMark/>
                </w:tcPr>
                <w:p w14:paraId="718A15DB" w14:textId="77777777" w:rsidR="009040B2" w:rsidRPr="00522389" w:rsidRDefault="009040B2" w:rsidP="009040B2">
                  <w:pPr>
                    <w:spacing w:line="25" w:lineRule="atLeast"/>
                    <w:rPr>
                      <w:rFonts w:ascii="Trebuchet MS" w:hAnsi="Trebuchet MS" w:cs="Arial"/>
                    </w:rPr>
                  </w:pPr>
                  <w:r w:rsidRPr="00522389">
                    <w:rPr>
                      <w:rFonts w:ascii="Trebuchet MS" w:hAnsi="Trebuchet MS" w:cs="Arial"/>
                    </w:rPr>
                    <w:t>total nr. avertismente</w:t>
                  </w:r>
                </w:p>
              </w:tc>
              <w:tc>
                <w:tcPr>
                  <w:tcW w:w="1106" w:type="dxa"/>
                  <w:noWrap/>
                  <w:vAlign w:val="bottom"/>
                </w:tcPr>
                <w:p w14:paraId="597558FC" w14:textId="77777777" w:rsidR="009040B2" w:rsidRPr="00522389" w:rsidRDefault="009040B2" w:rsidP="009040B2">
                  <w:pPr>
                    <w:spacing w:line="25" w:lineRule="atLeast"/>
                    <w:jc w:val="right"/>
                    <w:rPr>
                      <w:rFonts w:ascii="Trebuchet MS" w:hAnsi="Trebuchet MS" w:cs="Arial"/>
                      <w:bCs/>
                    </w:rPr>
                  </w:pPr>
                  <w:r>
                    <w:rPr>
                      <w:rFonts w:ascii="Trebuchet MS" w:hAnsi="Trebuchet MS" w:cs="Arial"/>
                      <w:bCs/>
                    </w:rPr>
                    <w:t>10</w:t>
                  </w:r>
                </w:p>
              </w:tc>
            </w:tr>
            <w:tr w:rsidR="009040B2" w:rsidRPr="00522389" w14:paraId="076E5E2B" w14:textId="77777777" w:rsidTr="00BA1CDE">
              <w:trPr>
                <w:trHeight w:val="315"/>
              </w:trPr>
              <w:tc>
                <w:tcPr>
                  <w:tcW w:w="5389" w:type="dxa"/>
                  <w:noWrap/>
                  <w:vAlign w:val="bottom"/>
                  <w:hideMark/>
                </w:tcPr>
                <w:p w14:paraId="08A73477" w14:textId="77777777" w:rsidR="009040B2" w:rsidRPr="00522389" w:rsidRDefault="009040B2" w:rsidP="009040B2">
                  <w:pPr>
                    <w:spacing w:line="25" w:lineRule="atLeast"/>
                    <w:rPr>
                      <w:rFonts w:ascii="Trebuchet MS" w:hAnsi="Trebuchet MS" w:cs="Arial"/>
                    </w:rPr>
                  </w:pPr>
                  <w:r w:rsidRPr="00522389">
                    <w:rPr>
                      <w:rFonts w:ascii="Trebuchet MS" w:hAnsi="Trebuchet MS" w:cs="Arial"/>
                    </w:rPr>
                    <w:t>total nr. amenzi</w:t>
                  </w:r>
                </w:p>
              </w:tc>
              <w:tc>
                <w:tcPr>
                  <w:tcW w:w="1106" w:type="dxa"/>
                  <w:noWrap/>
                  <w:vAlign w:val="bottom"/>
                </w:tcPr>
                <w:p w14:paraId="1194758D" w14:textId="77777777" w:rsidR="009040B2" w:rsidRPr="00522389" w:rsidRDefault="009040B2" w:rsidP="009040B2">
                  <w:pPr>
                    <w:spacing w:line="25" w:lineRule="atLeast"/>
                    <w:jc w:val="right"/>
                    <w:rPr>
                      <w:rFonts w:ascii="Trebuchet MS" w:hAnsi="Trebuchet MS" w:cs="Arial"/>
                      <w:bCs/>
                    </w:rPr>
                  </w:pPr>
                  <w:r>
                    <w:rPr>
                      <w:rFonts w:ascii="Trebuchet MS" w:hAnsi="Trebuchet MS" w:cs="Arial"/>
                      <w:bCs/>
                    </w:rPr>
                    <w:t>180</w:t>
                  </w:r>
                </w:p>
              </w:tc>
            </w:tr>
            <w:tr w:rsidR="009040B2" w:rsidRPr="00522389" w14:paraId="29812703" w14:textId="77777777" w:rsidTr="00BA1CDE">
              <w:trPr>
                <w:trHeight w:val="315"/>
              </w:trPr>
              <w:tc>
                <w:tcPr>
                  <w:tcW w:w="5389" w:type="dxa"/>
                  <w:noWrap/>
                  <w:vAlign w:val="bottom"/>
                  <w:hideMark/>
                </w:tcPr>
                <w:p w14:paraId="301F5716" w14:textId="77777777" w:rsidR="009040B2" w:rsidRPr="00522389" w:rsidRDefault="009040B2" w:rsidP="009040B2">
                  <w:pPr>
                    <w:spacing w:line="25" w:lineRule="atLeast"/>
                    <w:rPr>
                      <w:rFonts w:ascii="Trebuchet MS" w:hAnsi="Trebuchet MS" w:cs="Arial"/>
                      <w:bCs/>
                    </w:rPr>
                  </w:pPr>
                  <w:r w:rsidRPr="00522389">
                    <w:rPr>
                      <w:rFonts w:ascii="Trebuchet MS" w:hAnsi="Trebuchet MS" w:cs="Arial"/>
                      <w:bCs/>
                    </w:rPr>
                    <w:lastRenderedPageBreak/>
                    <w:t>Valoare totală amenzi aplicate (lei)</w:t>
                  </w:r>
                </w:p>
              </w:tc>
              <w:tc>
                <w:tcPr>
                  <w:tcW w:w="1106" w:type="dxa"/>
                  <w:noWrap/>
                  <w:vAlign w:val="bottom"/>
                </w:tcPr>
                <w:p w14:paraId="3D5CBB10" w14:textId="77777777" w:rsidR="009040B2" w:rsidRPr="00522389" w:rsidRDefault="009040B2" w:rsidP="009040B2">
                  <w:pPr>
                    <w:spacing w:line="25" w:lineRule="atLeast"/>
                    <w:jc w:val="right"/>
                    <w:rPr>
                      <w:rFonts w:ascii="Trebuchet MS" w:hAnsi="Trebuchet MS" w:cs="Arial"/>
                      <w:bCs/>
                    </w:rPr>
                  </w:pPr>
                  <w:r>
                    <w:rPr>
                      <w:rFonts w:ascii="Trebuchet MS" w:hAnsi="Trebuchet MS" w:cs="Arial"/>
                      <w:bCs/>
                    </w:rPr>
                    <w:t>2446000</w:t>
                  </w:r>
                </w:p>
              </w:tc>
            </w:tr>
            <w:tr w:rsidR="009040B2" w:rsidRPr="00522389" w14:paraId="0962A82F" w14:textId="77777777" w:rsidTr="00BA1CDE">
              <w:trPr>
                <w:trHeight w:val="315"/>
              </w:trPr>
              <w:tc>
                <w:tcPr>
                  <w:tcW w:w="5389" w:type="dxa"/>
                  <w:noWrap/>
                  <w:vAlign w:val="bottom"/>
                </w:tcPr>
                <w:p w14:paraId="5AC25B88" w14:textId="77777777" w:rsidR="009040B2" w:rsidRPr="00522389" w:rsidRDefault="009040B2" w:rsidP="009040B2">
                  <w:pPr>
                    <w:spacing w:line="25" w:lineRule="atLeast"/>
                    <w:rPr>
                      <w:rFonts w:ascii="Trebuchet MS" w:hAnsi="Trebuchet MS" w:cs="Arial"/>
                      <w:bCs/>
                    </w:rPr>
                  </w:pPr>
                  <w:r w:rsidRPr="00522389">
                    <w:rPr>
                      <w:rFonts w:ascii="Trebuchet MS" w:hAnsi="Trebuchet MS" w:cs="Arial"/>
                      <w:bCs/>
                    </w:rPr>
                    <w:t>Nr. amenzi transmise la ANAF</w:t>
                  </w:r>
                </w:p>
              </w:tc>
              <w:tc>
                <w:tcPr>
                  <w:tcW w:w="1106" w:type="dxa"/>
                  <w:noWrap/>
                  <w:vAlign w:val="bottom"/>
                </w:tcPr>
                <w:p w14:paraId="6D3E4825" w14:textId="77777777" w:rsidR="009040B2" w:rsidRPr="00522389" w:rsidRDefault="009040B2" w:rsidP="009040B2">
                  <w:pPr>
                    <w:spacing w:line="25" w:lineRule="atLeast"/>
                    <w:jc w:val="right"/>
                    <w:rPr>
                      <w:rFonts w:ascii="Trebuchet MS" w:hAnsi="Trebuchet MS" w:cs="Arial"/>
                      <w:bCs/>
                    </w:rPr>
                  </w:pPr>
                  <w:r w:rsidRPr="00522389">
                    <w:rPr>
                      <w:rFonts w:ascii="Trebuchet MS" w:hAnsi="Trebuchet MS" w:cs="Arial"/>
                      <w:bCs/>
                    </w:rPr>
                    <w:t>0</w:t>
                  </w:r>
                </w:p>
              </w:tc>
            </w:tr>
            <w:tr w:rsidR="009040B2" w:rsidRPr="00522389" w14:paraId="52638A94" w14:textId="77777777" w:rsidTr="00BA1CDE">
              <w:trPr>
                <w:trHeight w:val="315"/>
              </w:trPr>
              <w:tc>
                <w:tcPr>
                  <w:tcW w:w="5389" w:type="dxa"/>
                  <w:noWrap/>
                  <w:vAlign w:val="bottom"/>
                  <w:hideMark/>
                </w:tcPr>
                <w:p w14:paraId="28DAC68D" w14:textId="77777777" w:rsidR="009040B2" w:rsidRPr="00522389" w:rsidRDefault="009040B2" w:rsidP="009040B2">
                  <w:pPr>
                    <w:spacing w:line="25" w:lineRule="atLeast"/>
                    <w:rPr>
                      <w:rFonts w:ascii="Trebuchet MS" w:hAnsi="Trebuchet MS" w:cs="Arial"/>
                      <w:bCs/>
                    </w:rPr>
                  </w:pPr>
                  <w:r w:rsidRPr="00522389">
                    <w:rPr>
                      <w:rFonts w:ascii="Trebuchet MS" w:hAnsi="Trebuchet MS" w:cs="Arial"/>
                      <w:bCs/>
                    </w:rPr>
                    <w:t>Valoare totală amenzi transmise la ANAF (lei)</w:t>
                  </w:r>
                </w:p>
              </w:tc>
              <w:tc>
                <w:tcPr>
                  <w:tcW w:w="1106" w:type="dxa"/>
                  <w:noWrap/>
                  <w:vAlign w:val="bottom"/>
                </w:tcPr>
                <w:p w14:paraId="6BFFE0E4" w14:textId="77777777" w:rsidR="009040B2" w:rsidRPr="00522389" w:rsidRDefault="009040B2" w:rsidP="009040B2">
                  <w:pPr>
                    <w:spacing w:line="25" w:lineRule="atLeast"/>
                    <w:jc w:val="right"/>
                    <w:rPr>
                      <w:rFonts w:ascii="Trebuchet MS" w:hAnsi="Trebuchet MS" w:cs="Arial"/>
                      <w:bCs/>
                    </w:rPr>
                  </w:pPr>
                  <w:r w:rsidRPr="00522389">
                    <w:rPr>
                      <w:rFonts w:ascii="Trebuchet MS" w:hAnsi="Trebuchet MS" w:cs="Arial"/>
                      <w:bCs/>
                    </w:rPr>
                    <w:t>0</w:t>
                  </w:r>
                </w:p>
              </w:tc>
            </w:tr>
            <w:tr w:rsidR="009040B2" w:rsidRPr="00522389" w14:paraId="08D1BB6F" w14:textId="77777777" w:rsidTr="00BA1CDE">
              <w:trPr>
                <w:trHeight w:val="315"/>
              </w:trPr>
              <w:tc>
                <w:tcPr>
                  <w:tcW w:w="5389" w:type="dxa"/>
                  <w:noWrap/>
                  <w:vAlign w:val="bottom"/>
                </w:tcPr>
                <w:p w14:paraId="4FC8446E" w14:textId="77777777" w:rsidR="009040B2" w:rsidRPr="00522389" w:rsidRDefault="009040B2" w:rsidP="009040B2">
                  <w:pPr>
                    <w:spacing w:line="25" w:lineRule="atLeast"/>
                    <w:rPr>
                      <w:rFonts w:ascii="Trebuchet MS" w:hAnsi="Trebuchet MS" w:cs="Arial"/>
                      <w:bCs/>
                    </w:rPr>
                  </w:pPr>
                  <w:r w:rsidRPr="00522389">
                    <w:rPr>
                      <w:rFonts w:ascii="Trebuchet MS" w:hAnsi="Trebuchet MS" w:cs="Arial"/>
                      <w:bCs/>
                    </w:rPr>
                    <w:t>Nr. amenzi contestate</w:t>
                  </w:r>
                </w:p>
              </w:tc>
              <w:tc>
                <w:tcPr>
                  <w:tcW w:w="1106" w:type="dxa"/>
                  <w:noWrap/>
                  <w:vAlign w:val="bottom"/>
                </w:tcPr>
                <w:p w14:paraId="50F602AE" w14:textId="77777777" w:rsidR="009040B2" w:rsidRPr="00522389" w:rsidRDefault="009040B2" w:rsidP="009040B2">
                  <w:pPr>
                    <w:spacing w:line="25" w:lineRule="atLeast"/>
                    <w:jc w:val="right"/>
                    <w:rPr>
                      <w:rFonts w:ascii="Trebuchet MS" w:hAnsi="Trebuchet MS" w:cs="Arial"/>
                      <w:bCs/>
                    </w:rPr>
                  </w:pPr>
                  <w:r>
                    <w:rPr>
                      <w:rFonts w:ascii="Trebuchet MS" w:hAnsi="Trebuchet MS" w:cs="Arial"/>
                      <w:bCs/>
                    </w:rPr>
                    <w:t>1</w:t>
                  </w:r>
                </w:p>
              </w:tc>
            </w:tr>
            <w:tr w:rsidR="009040B2" w:rsidRPr="00522389" w14:paraId="1993DE16" w14:textId="77777777" w:rsidTr="00BA1CDE">
              <w:trPr>
                <w:trHeight w:val="315"/>
              </w:trPr>
              <w:tc>
                <w:tcPr>
                  <w:tcW w:w="5389" w:type="dxa"/>
                  <w:noWrap/>
                  <w:vAlign w:val="bottom"/>
                  <w:hideMark/>
                </w:tcPr>
                <w:p w14:paraId="71104C37" w14:textId="77777777" w:rsidR="009040B2" w:rsidRPr="00522389" w:rsidRDefault="009040B2" w:rsidP="009040B2">
                  <w:pPr>
                    <w:spacing w:line="25" w:lineRule="atLeast"/>
                    <w:rPr>
                      <w:rFonts w:ascii="Trebuchet MS" w:hAnsi="Trebuchet MS" w:cs="Arial"/>
                      <w:bCs/>
                    </w:rPr>
                  </w:pPr>
                  <w:r w:rsidRPr="00522389">
                    <w:rPr>
                      <w:rFonts w:ascii="Trebuchet MS" w:hAnsi="Trebuchet MS" w:cs="Arial"/>
                      <w:bCs/>
                    </w:rPr>
                    <w:t>Valoare totală amenzi contestate (dosare pe rol)</w:t>
                  </w:r>
                </w:p>
              </w:tc>
              <w:tc>
                <w:tcPr>
                  <w:tcW w:w="1106" w:type="dxa"/>
                  <w:noWrap/>
                  <w:vAlign w:val="bottom"/>
                </w:tcPr>
                <w:p w14:paraId="1948D158" w14:textId="77777777" w:rsidR="009040B2" w:rsidRPr="00522389" w:rsidRDefault="009040B2" w:rsidP="009040B2">
                  <w:pPr>
                    <w:spacing w:line="25" w:lineRule="atLeast"/>
                    <w:jc w:val="right"/>
                    <w:rPr>
                      <w:rFonts w:ascii="Trebuchet MS" w:hAnsi="Trebuchet MS" w:cs="Arial"/>
                      <w:bCs/>
                    </w:rPr>
                  </w:pPr>
                  <w:r>
                    <w:rPr>
                      <w:rFonts w:ascii="Trebuchet MS" w:hAnsi="Trebuchet MS" w:cs="Arial"/>
                      <w:bCs/>
                    </w:rPr>
                    <w:t>110000</w:t>
                  </w:r>
                </w:p>
              </w:tc>
            </w:tr>
          </w:tbl>
          <w:p w14:paraId="58BB9F8C" w14:textId="77777777" w:rsidR="009040B2" w:rsidRPr="009040B2" w:rsidRDefault="009040B2" w:rsidP="009040B2">
            <w:pPr>
              <w:pStyle w:val="NoSpacing"/>
              <w:spacing w:line="25" w:lineRule="atLeast"/>
              <w:jc w:val="both"/>
              <w:rPr>
                <w:rFonts w:ascii="Trebuchet MS" w:hAnsi="Trebuchet MS" w:cs="Arial"/>
                <w:b/>
                <w:bCs/>
                <w:lang w:val="pt-BR"/>
              </w:rPr>
            </w:pPr>
            <w:r w:rsidRPr="009040B2">
              <w:rPr>
                <w:rFonts w:ascii="Trebuchet MS" w:hAnsi="Trebuchet MS" w:cs="Arial"/>
                <w:b/>
                <w:bCs/>
                <w:lang w:val="pt-BR"/>
              </w:rPr>
              <w:t>*Se achită jumătate din minim în termen de 15 zile de la comunicare, conform prevederilor O.G. nr. 2/2001, privind regimul juridic al contravențiilor</w:t>
            </w:r>
          </w:p>
          <w:p w14:paraId="30E4A87C" w14:textId="77777777" w:rsidR="009040B2" w:rsidRPr="009040B2" w:rsidRDefault="009040B2" w:rsidP="009040B2">
            <w:pPr>
              <w:pStyle w:val="NoSpacing"/>
              <w:spacing w:line="25" w:lineRule="atLeast"/>
              <w:jc w:val="both"/>
              <w:rPr>
                <w:rFonts w:ascii="Trebuchet MS" w:hAnsi="Trebuchet MS" w:cs="Arial"/>
                <w:b/>
                <w:lang w:val="pt-BR"/>
              </w:rPr>
            </w:pPr>
          </w:p>
          <w:p w14:paraId="4F2062BB" w14:textId="77777777" w:rsidR="009040B2" w:rsidRPr="009040B2" w:rsidRDefault="009040B2" w:rsidP="009040B2">
            <w:pPr>
              <w:pStyle w:val="NoSpacing"/>
              <w:spacing w:line="25" w:lineRule="atLeast"/>
              <w:jc w:val="both"/>
              <w:rPr>
                <w:rFonts w:ascii="Trebuchet MS" w:hAnsi="Trebuchet MS" w:cs="Arial"/>
                <w:b/>
                <w:lang w:val="pt-BR"/>
              </w:rPr>
            </w:pPr>
          </w:p>
          <w:p w14:paraId="287876ED" w14:textId="77777777" w:rsidR="009040B2" w:rsidRPr="009040B2" w:rsidRDefault="009040B2" w:rsidP="009040B2">
            <w:pPr>
              <w:pStyle w:val="NoSpacing"/>
              <w:spacing w:line="25" w:lineRule="atLeast"/>
              <w:jc w:val="both"/>
              <w:rPr>
                <w:rFonts w:ascii="Trebuchet MS" w:hAnsi="Trebuchet MS" w:cs="Arial"/>
                <w:b/>
                <w:lang w:val="pt-BR"/>
              </w:rPr>
            </w:pPr>
          </w:p>
          <w:p w14:paraId="30773784" w14:textId="77777777" w:rsidR="009040B2" w:rsidRPr="009040B2" w:rsidRDefault="009040B2" w:rsidP="009040B2">
            <w:pPr>
              <w:pStyle w:val="NoSpacing"/>
              <w:spacing w:line="25" w:lineRule="atLeast"/>
              <w:jc w:val="both"/>
              <w:rPr>
                <w:rFonts w:ascii="Trebuchet MS" w:hAnsi="Trebuchet MS" w:cs="Arial"/>
                <w:b/>
                <w:lang w:val="pt-BR"/>
              </w:rPr>
            </w:pPr>
            <w:r w:rsidRPr="009040B2">
              <w:rPr>
                <w:rFonts w:ascii="Trebuchet MS" w:hAnsi="Trebuchet MS" w:cs="Arial"/>
                <w:b/>
                <w:lang w:val="pt-BR"/>
              </w:rPr>
              <w:t>MODUL DE ÎNDEPLINIRE A OBIECTIVELOR PROPUSE PENTRU ANUL 2025</w:t>
            </w:r>
          </w:p>
          <w:p w14:paraId="68999F7D" w14:textId="77777777" w:rsidR="009040B2" w:rsidRPr="009040B2" w:rsidRDefault="009040B2" w:rsidP="009040B2">
            <w:pPr>
              <w:pStyle w:val="NoSpacing"/>
              <w:spacing w:line="25" w:lineRule="atLeast"/>
              <w:jc w:val="both"/>
              <w:rPr>
                <w:rFonts w:ascii="Trebuchet MS" w:hAnsi="Trebuchet MS" w:cs="Arial"/>
                <w:b/>
                <w:bCs/>
                <w:lang w:val="pt-BR"/>
              </w:rPr>
            </w:pPr>
          </w:p>
          <w:tbl>
            <w:tblPr>
              <w:tblStyle w:val="TableGrid"/>
              <w:tblW w:w="9243" w:type="dxa"/>
              <w:tblInd w:w="108" w:type="dxa"/>
              <w:tblLayout w:type="fixed"/>
              <w:tblLook w:val="01E0" w:firstRow="1" w:lastRow="1" w:firstColumn="1" w:lastColumn="1" w:noHBand="0" w:noVBand="0"/>
            </w:tblPr>
            <w:tblGrid>
              <w:gridCol w:w="539"/>
              <w:gridCol w:w="2672"/>
              <w:gridCol w:w="1921"/>
              <w:gridCol w:w="1418"/>
              <w:gridCol w:w="2693"/>
            </w:tblGrid>
            <w:tr w:rsidR="009040B2" w:rsidRPr="00522389" w14:paraId="4CA1004A" w14:textId="77777777" w:rsidTr="00BA1CDE">
              <w:trPr>
                <w:tblHeader/>
              </w:trPr>
              <w:tc>
                <w:tcPr>
                  <w:tcW w:w="539" w:type="dxa"/>
                  <w:tcBorders>
                    <w:top w:val="single" w:sz="4" w:space="0" w:color="auto"/>
                    <w:left w:val="single" w:sz="4" w:space="0" w:color="auto"/>
                    <w:bottom w:val="single" w:sz="4" w:space="0" w:color="auto"/>
                    <w:right w:val="single" w:sz="4" w:space="0" w:color="auto"/>
                  </w:tcBorders>
                </w:tcPr>
                <w:p w14:paraId="688864C3" w14:textId="77777777" w:rsidR="009040B2" w:rsidRPr="00522389" w:rsidRDefault="009040B2" w:rsidP="009040B2">
                  <w:pPr>
                    <w:spacing w:line="25" w:lineRule="atLeast"/>
                    <w:jc w:val="center"/>
                    <w:rPr>
                      <w:rFonts w:cs="Arial"/>
                      <w:b/>
                    </w:rPr>
                  </w:pPr>
                  <w:r w:rsidRPr="00522389">
                    <w:rPr>
                      <w:rFonts w:cs="Arial"/>
                      <w:b/>
                    </w:rPr>
                    <w:t xml:space="preserve">Nr. </w:t>
                  </w:r>
                  <w:proofErr w:type="spellStart"/>
                  <w:r w:rsidRPr="00522389">
                    <w:rPr>
                      <w:rFonts w:cs="Arial"/>
                      <w:b/>
                    </w:rPr>
                    <w:t>crt</w:t>
                  </w:r>
                  <w:proofErr w:type="spellEnd"/>
                </w:p>
              </w:tc>
              <w:tc>
                <w:tcPr>
                  <w:tcW w:w="2672" w:type="dxa"/>
                  <w:tcBorders>
                    <w:top w:val="single" w:sz="4" w:space="0" w:color="auto"/>
                    <w:left w:val="single" w:sz="4" w:space="0" w:color="auto"/>
                    <w:bottom w:val="single" w:sz="4" w:space="0" w:color="auto"/>
                    <w:right w:val="single" w:sz="4" w:space="0" w:color="auto"/>
                  </w:tcBorders>
                </w:tcPr>
                <w:p w14:paraId="538E6B53" w14:textId="77777777" w:rsidR="009040B2" w:rsidRPr="00522389" w:rsidRDefault="009040B2" w:rsidP="009040B2">
                  <w:pPr>
                    <w:spacing w:line="25" w:lineRule="atLeast"/>
                    <w:jc w:val="center"/>
                    <w:rPr>
                      <w:rFonts w:cs="Arial"/>
                      <w:b/>
                    </w:rPr>
                  </w:pPr>
                  <w:r w:rsidRPr="00522389">
                    <w:rPr>
                      <w:rFonts w:cs="Arial"/>
                      <w:b/>
                    </w:rPr>
                    <w:t>Proces/Denumire obiectiv planificat</w:t>
                  </w:r>
                </w:p>
              </w:tc>
              <w:tc>
                <w:tcPr>
                  <w:tcW w:w="1921" w:type="dxa"/>
                  <w:tcBorders>
                    <w:top w:val="single" w:sz="4" w:space="0" w:color="auto"/>
                    <w:left w:val="single" w:sz="4" w:space="0" w:color="auto"/>
                    <w:bottom w:val="single" w:sz="4" w:space="0" w:color="auto"/>
                    <w:right w:val="single" w:sz="4" w:space="0" w:color="auto"/>
                  </w:tcBorders>
                </w:tcPr>
                <w:p w14:paraId="19B82ADE" w14:textId="77777777" w:rsidR="009040B2" w:rsidRPr="00522389" w:rsidRDefault="009040B2" w:rsidP="009040B2">
                  <w:pPr>
                    <w:spacing w:line="25" w:lineRule="atLeast"/>
                    <w:jc w:val="center"/>
                    <w:rPr>
                      <w:rFonts w:cs="Arial"/>
                      <w:b/>
                    </w:rPr>
                  </w:pPr>
                  <w:r w:rsidRPr="00522389">
                    <w:rPr>
                      <w:rFonts w:cs="Arial"/>
                      <w:b/>
                    </w:rPr>
                    <w:t>Indicatori de măsurat</w:t>
                  </w:r>
                </w:p>
              </w:tc>
              <w:tc>
                <w:tcPr>
                  <w:tcW w:w="1418" w:type="dxa"/>
                  <w:tcBorders>
                    <w:top w:val="single" w:sz="4" w:space="0" w:color="auto"/>
                    <w:left w:val="single" w:sz="4" w:space="0" w:color="auto"/>
                    <w:bottom w:val="single" w:sz="4" w:space="0" w:color="auto"/>
                    <w:right w:val="single" w:sz="4" w:space="0" w:color="auto"/>
                  </w:tcBorders>
                </w:tcPr>
                <w:p w14:paraId="495146B6" w14:textId="77777777" w:rsidR="009040B2" w:rsidRPr="00522389" w:rsidRDefault="009040B2" w:rsidP="009040B2">
                  <w:pPr>
                    <w:spacing w:line="25" w:lineRule="atLeast"/>
                    <w:jc w:val="center"/>
                    <w:rPr>
                      <w:rFonts w:cs="Arial"/>
                      <w:b/>
                    </w:rPr>
                  </w:pPr>
                  <w:r w:rsidRPr="00522389">
                    <w:rPr>
                      <w:rFonts w:cs="Arial"/>
                      <w:b/>
                    </w:rPr>
                    <w:t>Termen de realizat</w:t>
                  </w:r>
                </w:p>
              </w:tc>
              <w:tc>
                <w:tcPr>
                  <w:tcW w:w="2693" w:type="dxa"/>
                  <w:tcBorders>
                    <w:top w:val="single" w:sz="4" w:space="0" w:color="auto"/>
                    <w:left w:val="single" w:sz="4" w:space="0" w:color="auto"/>
                    <w:bottom w:val="single" w:sz="4" w:space="0" w:color="auto"/>
                    <w:right w:val="single" w:sz="4" w:space="0" w:color="auto"/>
                  </w:tcBorders>
                </w:tcPr>
                <w:p w14:paraId="4E129992" w14:textId="77777777" w:rsidR="009040B2" w:rsidRPr="00522389" w:rsidRDefault="009040B2" w:rsidP="009040B2">
                  <w:pPr>
                    <w:spacing w:line="25" w:lineRule="atLeast"/>
                    <w:jc w:val="center"/>
                    <w:rPr>
                      <w:rFonts w:cs="Arial"/>
                      <w:b/>
                    </w:rPr>
                  </w:pPr>
                  <w:r w:rsidRPr="00522389">
                    <w:rPr>
                      <w:rFonts w:cs="Arial"/>
                      <w:b/>
                    </w:rPr>
                    <w:t>Raportare privind realizarea</w:t>
                  </w:r>
                </w:p>
                <w:p w14:paraId="3A9A4DA2" w14:textId="77777777" w:rsidR="009040B2" w:rsidRPr="00522389" w:rsidRDefault="009040B2" w:rsidP="009040B2">
                  <w:pPr>
                    <w:spacing w:line="25" w:lineRule="atLeast"/>
                    <w:jc w:val="center"/>
                    <w:rPr>
                      <w:rFonts w:cs="Arial"/>
                      <w:b/>
                    </w:rPr>
                  </w:pPr>
                  <w:r w:rsidRPr="00522389">
                    <w:rPr>
                      <w:rFonts w:cs="Arial"/>
                      <w:b/>
                    </w:rPr>
                    <w:t>obiectivelor</w:t>
                  </w:r>
                </w:p>
              </w:tc>
            </w:tr>
            <w:tr w:rsidR="009040B2" w:rsidRPr="00522389" w14:paraId="0C5712D0" w14:textId="77777777" w:rsidTr="00BA1CDE">
              <w:tc>
                <w:tcPr>
                  <w:tcW w:w="539" w:type="dxa"/>
                  <w:tcBorders>
                    <w:top w:val="single" w:sz="4" w:space="0" w:color="auto"/>
                    <w:left w:val="single" w:sz="4" w:space="0" w:color="auto"/>
                    <w:bottom w:val="single" w:sz="4" w:space="0" w:color="auto"/>
                    <w:right w:val="single" w:sz="4" w:space="0" w:color="auto"/>
                  </w:tcBorders>
                </w:tcPr>
                <w:p w14:paraId="5794F8D0" w14:textId="77777777" w:rsidR="009040B2" w:rsidRPr="00522389" w:rsidRDefault="009040B2" w:rsidP="009040B2">
                  <w:pPr>
                    <w:spacing w:line="25" w:lineRule="atLeast"/>
                    <w:jc w:val="center"/>
                    <w:rPr>
                      <w:rFonts w:cs="Arial"/>
                    </w:rPr>
                  </w:pPr>
                  <w:r w:rsidRPr="00522389">
                    <w:rPr>
                      <w:rFonts w:cs="Arial"/>
                    </w:rPr>
                    <w:t>1.</w:t>
                  </w:r>
                </w:p>
              </w:tc>
              <w:tc>
                <w:tcPr>
                  <w:tcW w:w="2672" w:type="dxa"/>
                  <w:tcBorders>
                    <w:top w:val="single" w:sz="4" w:space="0" w:color="auto"/>
                    <w:left w:val="single" w:sz="4" w:space="0" w:color="auto"/>
                    <w:bottom w:val="single" w:sz="4" w:space="0" w:color="auto"/>
                    <w:right w:val="single" w:sz="4" w:space="0" w:color="auto"/>
                  </w:tcBorders>
                </w:tcPr>
                <w:p w14:paraId="091A2CEA" w14:textId="77777777" w:rsidR="009040B2" w:rsidRPr="00432195" w:rsidRDefault="009040B2" w:rsidP="009040B2">
                  <w:pPr>
                    <w:rPr>
                      <w:rFonts w:cs="Arial"/>
                      <w:color w:val="000000"/>
                      <w:lang w:val="fr-FR"/>
                    </w:rPr>
                  </w:pPr>
                  <w:r w:rsidRPr="00CD0E5E">
                    <w:rPr>
                      <w:rFonts w:cs="Arial"/>
                      <w:b/>
                      <w:bCs/>
                      <w:lang w:val="pt-BR"/>
                    </w:rPr>
                    <w:t xml:space="preserve">Monitorizarea utilizatorilor de apă, lucrărilor construite pe ape sau care au legătură cu acestea / </w:t>
                  </w:r>
                  <w:r w:rsidRPr="00CD0E5E">
                    <w:rPr>
                      <w:rFonts w:cs="Arial"/>
                      <w:bCs/>
                      <w:color w:val="000000"/>
                      <w:lang w:val="pt-BR"/>
                    </w:rPr>
                    <w:t>Protecția împotriva poluării corpurilor de apă de suprafață și subterane</w:t>
                  </w:r>
                </w:p>
              </w:tc>
              <w:tc>
                <w:tcPr>
                  <w:tcW w:w="1921" w:type="dxa"/>
                  <w:tcBorders>
                    <w:top w:val="single" w:sz="4" w:space="0" w:color="auto"/>
                    <w:left w:val="single" w:sz="4" w:space="0" w:color="auto"/>
                    <w:bottom w:val="single" w:sz="4" w:space="0" w:color="auto"/>
                    <w:right w:val="single" w:sz="4" w:space="0" w:color="auto"/>
                  </w:tcBorders>
                </w:tcPr>
                <w:p w14:paraId="4C39CF52" w14:textId="77777777" w:rsidR="009040B2" w:rsidRPr="00432195" w:rsidRDefault="009040B2" w:rsidP="009040B2">
                  <w:pPr>
                    <w:jc w:val="both"/>
                    <w:rPr>
                      <w:rFonts w:cs="Arial"/>
                      <w:b/>
                    </w:rPr>
                  </w:pPr>
                  <w:r>
                    <w:rPr>
                      <w:rFonts w:cs="Arial"/>
                      <w:b/>
                    </w:rPr>
                    <w:t>Nr. folosințe: 30</w:t>
                  </w:r>
                </w:p>
                <w:p w14:paraId="60D34D1C" w14:textId="77777777" w:rsidR="009040B2" w:rsidRPr="00432195" w:rsidRDefault="009040B2" w:rsidP="009040B2">
                  <w:pPr>
                    <w:jc w:val="both"/>
                    <w:rPr>
                      <w:rFonts w:cs="Arial"/>
                      <w:bCs/>
                    </w:rPr>
                  </w:pPr>
                </w:p>
                <w:p w14:paraId="25422096" w14:textId="77777777" w:rsidR="009040B2" w:rsidRPr="004C13BF" w:rsidRDefault="009040B2" w:rsidP="009040B2">
                  <w:pPr>
                    <w:jc w:val="both"/>
                    <w:rPr>
                      <w:rFonts w:cs="Arial"/>
                      <w:bCs/>
                    </w:rPr>
                  </w:pPr>
                  <w:r w:rsidRPr="00432195">
                    <w:rPr>
                      <w:rFonts w:cs="Arial"/>
                      <w:bCs/>
                    </w:rPr>
                    <w:t>Nr de controale</w:t>
                  </w:r>
                  <w:r>
                    <w:rPr>
                      <w:rFonts w:cs="Arial"/>
                      <w:bCs/>
                    </w:rPr>
                    <w:t xml:space="preserve"> </w:t>
                  </w:r>
                  <w:r w:rsidRPr="00432195">
                    <w:rPr>
                      <w:rFonts w:cs="Arial"/>
                      <w:bCs/>
                    </w:rPr>
                    <w:t>/an</w:t>
                  </w:r>
                  <w:r>
                    <w:rPr>
                      <w:rFonts w:cs="Arial"/>
                      <w:bCs/>
                    </w:rPr>
                    <w:t xml:space="preserve"> </w:t>
                  </w:r>
                  <w:r>
                    <w:rPr>
                      <w:rFonts w:cs="Arial"/>
                      <w:b/>
                    </w:rPr>
                    <w:t>30</w:t>
                  </w:r>
                  <w:r w:rsidRPr="00432195">
                    <w:rPr>
                      <w:rFonts w:cs="Arial"/>
                      <w:b/>
                    </w:rPr>
                    <w:t xml:space="preserve"> controale</w:t>
                  </w:r>
                </w:p>
              </w:tc>
              <w:tc>
                <w:tcPr>
                  <w:tcW w:w="1418" w:type="dxa"/>
                  <w:tcBorders>
                    <w:top w:val="single" w:sz="4" w:space="0" w:color="auto"/>
                    <w:left w:val="single" w:sz="4" w:space="0" w:color="auto"/>
                    <w:bottom w:val="single" w:sz="4" w:space="0" w:color="auto"/>
                    <w:right w:val="single" w:sz="4" w:space="0" w:color="auto"/>
                  </w:tcBorders>
                </w:tcPr>
                <w:p w14:paraId="74E8E62B" w14:textId="77777777" w:rsidR="009040B2" w:rsidRPr="00432195" w:rsidRDefault="009040B2" w:rsidP="009040B2">
                  <w:pPr>
                    <w:rPr>
                      <w:rFonts w:cs="Arial"/>
                      <w:color w:val="000000"/>
                      <w:lang w:val="fr-FR"/>
                    </w:rPr>
                  </w:pPr>
                  <w:r w:rsidRPr="00432195">
                    <w:rPr>
                      <w:rFonts w:cs="Arial"/>
                      <w:bCs/>
                    </w:rPr>
                    <w:t>Trimestrial</w:t>
                  </w:r>
                </w:p>
              </w:tc>
              <w:tc>
                <w:tcPr>
                  <w:tcW w:w="2693" w:type="dxa"/>
                  <w:tcBorders>
                    <w:top w:val="single" w:sz="4" w:space="0" w:color="auto"/>
                    <w:left w:val="single" w:sz="4" w:space="0" w:color="auto"/>
                    <w:bottom w:val="single" w:sz="4" w:space="0" w:color="auto"/>
                    <w:right w:val="single" w:sz="4" w:space="0" w:color="auto"/>
                  </w:tcBorders>
                </w:tcPr>
                <w:p w14:paraId="25D2EAFF" w14:textId="77777777" w:rsidR="009040B2" w:rsidRPr="00CD0E5E" w:rsidRDefault="009040B2" w:rsidP="009040B2">
                  <w:pPr>
                    <w:rPr>
                      <w:rFonts w:cs="Arial"/>
                      <w:lang w:val="pt-BR"/>
                    </w:rPr>
                  </w:pPr>
                  <w:r w:rsidRPr="00CD0E5E">
                    <w:rPr>
                      <w:rFonts w:cs="Arial"/>
                      <w:lang w:val="pt-BR"/>
                    </w:rPr>
                    <w:t>Au fost realizate 22 de controale</w:t>
                  </w:r>
                </w:p>
                <w:p w14:paraId="278DF75B" w14:textId="77777777" w:rsidR="009040B2" w:rsidRPr="00CD0E5E" w:rsidRDefault="009040B2" w:rsidP="009040B2">
                  <w:pPr>
                    <w:rPr>
                      <w:rFonts w:cs="Arial"/>
                      <w:lang w:val="pt-BR"/>
                    </w:rPr>
                  </w:pPr>
                  <w:r w:rsidRPr="00CD0E5E">
                    <w:rPr>
                      <w:rFonts w:cs="Arial"/>
                      <w:lang w:val="pt-BR"/>
                    </w:rPr>
                    <w:t>Grad de realizare 73,33%</w:t>
                  </w:r>
                </w:p>
              </w:tc>
            </w:tr>
            <w:tr w:rsidR="009040B2" w:rsidRPr="00522389" w14:paraId="6D0B4035" w14:textId="77777777" w:rsidTr="00BA1CDE">
              <w:tc>
                <w:tcPr>
                  <w:tcW w:w="539" w:type="dxa"/>
                  <w:tcBorders>
                    <w:top w:val="single" w:sz="4" w:space="0" w:color="auto"/>
                    <w:left w:val="single" w:sz="4" w:space="0" w:color="auto"/>
                    <w:bottom w:val="single" w:sz="4" w:space="0" w:color="auto"/>
                    <w:right w:val="single" w:sz="4" w:space="0" w:color="auto"/>
                  </w:tcBorders>
                </w:tcPr>
                <w:p w14:paraId="0379643F" w14:textId="77777777" w:rsidR="009040B2" w:rsidRPr="00522389" w:rsidRDefault="009040B2" w:rsidP="009040B2">
                  <w:pPr>
                    <w:spacing w:line="25" w:lineRule="atLeast"/>
                    <w:jc w:val="center"/>
                    <w:rPr>
                      <w:rFonts w:cs="Arial"/>
                    </w:rPr>
                  </w:pPr>
                  <w:r w:rsidRPr="00522389">
                    <w:rPr>
                      <w:rFonts w:cs="Arial"/>
                    </w:rPr>
                    <w:t>2.</w:t>
                  </w:r>
                </w:p>
              </w:tc>
              <w:tc>
                <w:tcPr>
                  <w:tcW w:w="2672" w:type="dxa"/>
                  <w:tcBorders>
                    <w:top w:val="single" w:sz="4" w:space="0" w:color="auto"/>
                    <w:left w:val="single" w:sz="4" w:space="0" w:color="auto"/>
                    <w:bottom w:val="single" w:sz="4" w:space="0" w:color="auto"/>
                    <w:right w:val="single" w:sz="4" w:space="0" w:color="auto"/>
                  </w:tcBorders>
                </w:tcPr>
                <w:p w14:paraId="63077E94" w14:textId="77777777" w:rsidR="009040B2" w:rsidRPr="00432195" w:rsidRDefault="009040B2" w:rsidP="009040B2">
                  <w:pPr>
                    <w:jc w:val="center"/>
                    <w:rPr>
                      <w:rFonts w:cs="Arial"/>
                      <w:color w:val="000000"/>
                      <w:lang w:val="fr-FR"/>
                    </w:rPr>
                  </w:pPr>
                  <w:r w:rsidRPr="00CD0E5E">
                    <w:rPr>
                      <w:rFonts w:cs="Arial"/>
                      <w:b/>
                      <w:lang w:val="pt-BR"/>
                    </w:rPr>
                    <w:t>Conștientizarea și instruirea profesională /</w:t>
                  </w:r>
                  <w:r w:rsidRPr="00CD0E5E">
                    <w:rPr>
                      <w:rFonts w:cs="Arial"/>
                      <w:bCs/>
                      <w:lang w:val="pt-BR"/>
                    </w:rPr>
                    <w:t>Norme tehnice privind organizarea și desfășurarea activității de inspecție și control  a inspecției teritoriale a apelor</w:t>
                  </w:r>
                </w:p>
              </w:tc>
              <w:tc>
                <w:tcPr>
                  <w:tcW w:w="1921" w:type="dxa"/>
                  <w:tcBorders>
                    <w:top w:val="single" w:sz="4" w:space="0" w:color="auto"/>
                    <w:left w:val="single" w:sz="4" w:space="0" w:color="auto"/>
                    <w:bottom w:val="single" w:sz="4" w:space="0" w:color="auto"/>
                    <w:right w:val="single" w:sz="4" w:space="0" w:color="auto"/>
                  </w:tcBorders>
                </w:tcPr>
                <w:p w14:paraId="318FEEB9" w14:textId="77777777" w:rsidR="009040B2" w:rsidRPr="00432195" w:rsidRDefault="009040B2" w:rsidP="009040B2">
                  <w:pPr>
                    <w:rPr>
                      <w:rFonts w:cs="Arial"/>
                    </w:rPr>
                  </w:pPr>
                  <w:r>
                    <w:rPr>
                      <w:rFonts w:cs="Arial"/>
                      <w:bCs/>
                    </w:rPr>
                    <w:t>1</w:t>
                  </w:r>
                  <w:r w:rsidRPr="00432195">
                    <w:rPr>
                      <w:rFonts w:cs="Arial"/>
                      <w:bCs/>
                    </w:rPr>
                    <w:t xml:space="preserve"> instruire / an.</w:t>
                  </w:r>
                </w:p>
              </w:tc>
              <w:tc>
                <w:tcPr>
                  <w:tcW w:w="1418" w:type="dxa"/>
                  <w:tcBorders>
                    <w:top w:val="single" w:sz="4" w:space="0" w:color="auto"/>
                    <w:left w:val="single" w:sz="4" w:space="0" w:color="auto"/>
                    <w:bottom w:val="single" w:sz="4" w:space="0" w:color="auto"/>
                    <w:right w:val="single" w:sz="4" w:space="0" w:color="auto"/>
                  </w:tcBorders>
                </w:tcPr>
                <w:p w14:paraId="79C60BD1" w14:textId="77777777" w:rsidR="009040B2" w:rsidRPr="00432195" w:rsidRDefault="009040B2" w:rsidP="009040B2">
                  <w:pPr>
                    <w:rPr>
                      <w:rFonts w:cs="Arial"/>
                      <w:color w:val="000000"/>
                      <w:lang w:val="fr-FR"/>
                    </w:rPr>
                  </w:pPr>
                  <w:r w:rsidRPr="00432195">
                    <w:rPr>
                      <w:rFonts w:cs="Arial"/>
                      <w:bCs/>
                    </w:rPr>
                    <w:t>1 / an.</w:t>
                  </w:r>
                </w:p>
              </w:tc>
              <w:tc>
                <w:tcPr>
                  <w:tcW w:w="2693" w:type="dxa"/>
                  <w:tcBorders>
                    <w:top w:val="single" w:sz="4" w:space="0" w:color="auto"/>
                    <w:left w:val="single" w:sz="4" w:space="0" w:color="auto"/>
                    <w:bottom w:val="single" w:sz="4" w:space="0" w:color="auto"/>
                    <w:right w:val="single" w:sz="4" w:space="0" w:color="auto"/>
                  </w:tcBorders>
                </w:tcPr>
                <w:p w14:paraId="3DC03E3F" w14:textId="77777777" w:rsidR="009040B2" w:rsidRPr="00CD0E5E" w:rsidRDefault="009040B2" w:rsidP="009040B2">
                  <w:pPr>
                    <w:rPr>
                      <w:rFonts w:cs="Arial"/>
                      <w:lang w:val="pt-BR"/>
                    </w:rPr>
                  </w:pPr>
                  <w:r w:rsidRPr="00CD0E5E">
                    <w:rPr>
                      <w:rFonts w:cs="Arial"/>
                      <w:lang w:val="pt-BR"/>
                    </w:rPr>
                    <w:t>Au fost realizate 1 instruire / an</w:t>
                  </w:r>
                </w:p>
                <w:p w14:paraId="1320D154" w14:textId="77777777" w:rsidR="009040B2" w:rsidRPr="00CD0E5E" w:rsidRDefault="009040B2" w:rsidP="009040B2">
                  <w:pPr>
                    <w:spacing w:line="360" w:lineRule="auto"/>
                    <w:rPr>
                      <w:rFonts w:cs="Arial"/>
                      <w:lang w:val="pt-BR"/>
                    </w:rPr>
                  </w:pPr>
                  <w:r w:rsidRPr="00CD0E5E">
                    <w:rPr>
                      <w:rFonts w:cs="Arial"/>
                      <w:lang w:val="pt-BR"/>
                    </w:rPr>
                    <w:t>Grad de realizare 100%.</w:t>
                  </w:r>
                </w:p>
              </w:tc>
            </w:tr>
          </w:tbl>
          <w:p w14:paraId="6BBD05E6" w14:textId="77777777" w:rsidR="00190A19" w:rsidRPr="00D76729" w:rsidRDefault="00190A19" w:rsidP="00BA1CDE">
            <w:pPr>
              <w:pStyle w:val="ListParagraph"/>
              <w:spacing w:after="0" w:line="300" w:lineRule="auto"/>
              <w:ind w:right="57"/>
            </w:pPr>
          </w:p>
          <w:p w14:paraId="70A30417" w14:textId="77777777" w:rsidR="00C663B0" w:rsidRDefault="00C663B0" w:rsidP="00BA1CDE">
            <w:pPr>
              <w:spacing w:after="0" w:line="300" w:lineRule="auto"/>
              <w:ind w:right="57"/>
              <w:rPr>
                <w:b/>
                <w:bCs/>
              </w:rPr>
            </w:pPr>
          </w:p>
          <w:p w14:paraId="11FACC9D" w14:textId="66F69205" w:rsidR="00C663B0" w:rsidRDefault="00190A19" w:rsidP="00C663B0">
            <w:pPr>
              <w:spacing w:after="0" w:line="300" w:lineRule="auto"/>
              <w:ind w:right="57"/>
              <w:rPr>
                <w:rFonts w:cs="Arial"/>
                <w:b/>
                <w:bCs/>
              </w:rPr>
            </w:pPr>
            <w:r w:rsidRPr="006C0F3C">
              <w:rPr>
                <w:b/>
                <w:bCs/>
              </w:rPr>
              <w:t>Serviciul Avize și Autorizații de Gospodărire a Apelor</w:t>
            </w:r>
            <w:r w:rsidR="00C663B0">
              <w:rPr>
                <w:b/>
                <w:bCs/>
              </w:rPr>
              <w:t xml:space="preserve"> </w:t>
            </w:r>
            <w:r w:rsidR="00C663B0" w:rsidRPr="00C663B0">
              <w:rPr>
                <w:rFonts w:cs="Arial"/>
                <w:b/>
                <w:bCs/>
              </w:rPr>
              <w:t>2025</w:t>
            </w:r>
          </w:p>
          <w:p w14:paraId="471D4870" w14:textId="77777777" w:rsidR="00C663B0" w:rsidRDefault="00C663B0" w:rsidP="00C663B0">
            <w:pPr>
              <w:spacing w:after="0" w:line="300" w:lineRule="auto"/>
              <w:ind w:right="57"/>
              <w:rPr>
                <w:rFonts w:cs="Arial"/>
                <w:b/>
                <w:bCs/>
              </w:rPr>
            </w:pPr>
          </w:p>
          <w:p w14:paraId="095554DA" w14:textId="77777777" w:rsidR="00C663B0" w:rsidRPr="00F6453E" w:rsidRDefault="00C663B0" w:rsidP="00C663B0">
            <w:pPr>
              <w:spacing w:line="240" w:lineRule="auto"/>
              <w:ind w:right="57"/>
              <w:rPr>
                <w:rFonts w:cs="Arial"/>
              </w:rPr>
            </w:pPr>
          </w:p>
          <w:p w14:paraId="5D88663F" w14:textId="77777777" w:rsidR="00C663B0" w:rsidRPr="00BE42FD" w:rsidRDefault="00C663B0" w:rsidP="00C663B0">
            <w:pPr>
              <w:spacing w:line="240" w:lineRule="auto"/>
              <w:jc w:val="both"/>
              <w:rPr>
                <w:rFonts w:cs="Arial"/>
                <w:lang w:val="pt-BR"/>
              </w:rPr>
            </w:pPr>
            <w:r>
              <w:rPr>
                <w:rFonts w:cs="Arial"/>
              </w:rPr>
              <w:t>Activitatea de reglementare s-a desfășurat în cadrul Serviciului Avize și</w:t>
            </w:r>
            <w:r w:rsidRPr="00F6453E">
              <w:rPr>
                <w:rFonts w:cs="Arial"/>
              </w:rPr>
              <w:t xml:space="preserve"> </w:t>
            </w:r>
            <w:proofErr w:type="spellStart"/>
            <w:r w:rsidRPr="00F6453E">
              <w:rPr>
                <w:rFonts w:cs="Arial"/>
              </w:rPr>
              <w:t>Autorizatii</w:t>
            </w:r>
            <w:proofErr w:type="spellEnd"/>
            <w:r>
              <w:rPr>
                <w:rFonts w:cs="Arial"/>
              </w:rPr>
              <w:t xml:space="preserve"> de G.A. care cuprinde patru</w:t>
            </w:r>
            <w:r w:rsidRPr="00F6453E">
              <w:rPr>
                <w:rFonts w:cs="Arial"/>
              </w:rPr>
              <w:t xml:space="preserve"> persoane</w:t>
            </w:r>
            <w:r>
              <w:rPr>
                <w:rFonts w:cs="Arial"/>
              </w:rPr>
              <w:t xml:space="preserve"> care emit acte de reglementare</w:t>
            </w:r>
            <w:r w:rsidRPr="00F6453E">
              <w:rPr>
                <w:rFonts w:cs="Arial"/>
              </w:rPr>
              <w:t>. Emi</w:t>
            </w:r>
            <w:r>
              <w:rPr>
                <w:rFonts w:cs="Arial"/>
              </w:rPr>
              <w:t>terea actelor de reglementare s-a realizat</w:t>
            </w:r>
            <w:r w:rsidRPr="00F6453E">
              <w:rPr>
                <w:rFonts w:cs="Arial"/>
              </w:rPr>
              <w:t xml:space="preserve"> conform </w:t>
            </w:r>
            <w:r w:rsidRPr="00BE42FD">
              <w:rPr>
                <w:rFonts w:cs="Arial"/>
                <w:lang w:val="pt-BR"/>
              </w:rPr>
              <w:t>prevederilor Legii Apelor nr. 107/1996, cu modificările şi completările ulterioare, Ordinului Ministerului Apelor și Pădurilor nr. 828/04.07.2019 privind aprobarea Procedurii și competențelor de emitere, modificare, retragere a avizului de gospodărire a apelor, inclusiv procedura de evaluare a impactului asupra corpurilor de apă, aprobarea Normativului de conținut al documentației tehnice supuse avizării, precum și a Conținutului-cadru al Studiului de evaluare a impactului asupra corpurilor de apă, Ordinului  Ministerului Mediului, Apelor si Padurilor nr. 3147/2023 privind aprobarea Procedurii de emitere a autorizației de gospodărire a apelor  și Ordinului nr. 2/2006 pentru aprobarea Normelor metodologice privind avizul de amplasament.</w:t>
            </w:r>
          </w:p>
          <w:p w14:paraId="54C7561A" w14:textId="77777777" w:rsidR="00C663B0" w:rsidRPr="00BE42FD" w:rsidRDefault="00C663B0" w:rsidP="00C663B0">
            <w:pPr>
              <w:spacing w:line="240" w:lineRule="auto"/>
              <w:jc w:val="both"/>
              <w:rPr>
                <w:rFonts w:cs="Arial"/>
                <w:lang w:val="pt-BR"/>
              </w:rPr>
            </w:pPr>
            <w:r w:rsidRPr="00BE42FD">
              <w:rPr>
                <w:rFonts w:cs="Arial"/>
                <w:lang w:val="pt-BR"/>
              </w:rPr>
              <w:t xml:space="preserve">Actele de reglementare s-au emis pentru obiective amplasate pe ape sau în legatură cu apele (ape subterane, râuri, lacuri, Marea Neagră, plaja sau faleza Mării Negre), de exemplu: alimentări cu apă din foraje, cursuri de apă de suprafață, evacuări de ape uzate în ape de suprafață, folosințe potențial poluatoare (stații de distribuție carburanți, depozite de deșeuri), porturi, șantiere navale, traversari de cursuri de apă cu </w:t>
            </w:r>
            <w:r w:rsidRPr="00BE42FD">
              <w:rPr>
                <w:rFonts w:cs="Arial"/>
                <w:lang w:val="pt-BR"/>
              </w:rPr>
              <w:lastRenderedPageBreak/>
              <w:t>poduri sau conducte, cabluri, planuri urbanistice care studiază și zone cuprinse în domeniul apelor sau plaja, faleza, obiective amplasate la limita cu plaja, balastiere amplasate în albia Dunării, amenajări piscicole.</w:t>
            </w:r>
          </w:p>
          <w:p w14:paraId="7E3F0DC4" w14:textId="77777777" w:rsidR="00C663B0" w:rsidRPr="00BE42FD" w:rsidRDefault="00C663B0" w:rsidP="00C663B0">
            <w:pPr>
              <w:spacing w:line="240" w:lineRule="auto"/>
              <w:jc w:val="both"/>
              <w:rPr>
                <w:rFonts w:cs="Arial"/>
                <w:lang w:val="pt-BR"/>
              </w:rPr>
            </w:pPr>
            <w:r w:rsidRPr="00BE42FD">
              <w:rPr>
                <w:rFonts w:cs="Arial"/>
                <w:lang w:val="pt-BR"/>
              </w:rPr>
              <w:t>Tipurile de acte de reglementare:</w:t>
            </w:r>
          </w:p>
          <w:p w14:paraId="54000EBD" w14:textId="77777777" w:rsidR="00C663B0" w:rsidRPr="00BE42FD" w:rsidRDefault="00C663B0" w:rsidP="00C663B0">
            <w:pPr>
              <w:spacing w:line="240" w:lineRule="auto"/>
              <w:jc w:val="both"/>
              <w:rPr>
                <w:rFonts w:cs="Arial"/>
                <w:lang w:val="pt-BR"/>
              </w:rPr>
            </w:pPr>
            <w:r w:rsidRPr="00BE42FD">
              <w:rPr>
                <w:rFonts w:cs="Arial"/>
                <w:lang w:val="pt-BR"/>
              </w:rPr>
              <w:t>-aviz de gospodărire a apelor – se emite la faza de studiu de fezabilitate, dupa emiterea certificatului de urbanism;</w:t>
            </w:r>
          </w:p>
          <w:p w14:paraId="2142504A" w14:textId="77777777" w:rsidR="00C663B0" w:rsidRPr="00BE42FD" w:rsidRDefault="00C663B0" w:rsidP="00C663B0">
            <w:pPr>
              <w:spacing w:line="240" w:lineRule="auto"/>
              <w:jc w:val="both"/>
              <w:rPr>
                <w:rFonts w:cs="Arial"/>
                <w:lang w:val="pt-BR"/>
              </w:rPr>
            </w:pPr>
            <w:r w:rsidRPr="00BE42FD">
              <w:rPr>
                <w:rFonts w:cs="Arial"/>
                <w:lang w:val="pt-BR"/>
              </w:rPr>
              <w:t>-autorizație de gospodărire a apelor – se emite după punerea în funcțiune a obiectivului;</w:t>
            </w:r>
          </w:p>
          <w:p w14:paraId="080EE261" w14:textId="77777777" w:rsidR="00C663B0" w:rsidRPr="00BE42FD" w:rsidRDefault="00C663B0" w:rsidP="00C663B0">
            <w:pPr>
              <w:spacing w:line="240" w:lineRule="auto"/>
              <w:jc w:val="both"/>
              <w:rPr>
                <w:rFonts w:cs="Arial"/>
                <w:lang w:val="pt-BR"/>
              </w:rPr>
            </w:pPr>
            <w:r w:rsidRPr="00BE42FD">
              <w:rPr>
                <w:rFonts w:cs="Arial"/>
                <w:lang w:val="pt-BR"/>
              </w:rPr>
              <w:t>-aviz de amplasament – se emite înainte de avizul de gospodărire a apelor pentru investiții care se amplasează în zone inundabile sau în zonele de protecție ale cursurilor de apă;</w:t>
            </w:r>
          </w:p>
          <w:p w14:paraId="3E0F5F42" w14:textId="77777777" w:rsidR="00C663B0" w:rsidRPr="00BE42FD" w:rsidRDefault="00C663B0" w:rsidP="00C663B0">
            <w:pPr>
              <w:spacing w:line="240" w:lineRule="auto"/>
              <w:jc w:val="both"/>
              <w:rPr>
                <w:rFonts w:cs="Arial"/>
                <w:lang w:val="pt-BR"/>
              </w:rPr>
            </w:pPr>
            <w:r w:rsidRPr="00BE42FD">
              <w:rPr>
                <w:rFonts w:cs="Arial"/>
                <w:lang w:val="pt-BR"/>
              </w:rPr>
              <w:t>-consultanța tehnică se emite, în general, pentru furnizarea de date și informații necesare elaborarii documentațiilor tehnice de fundamentare a avizelor și autorizațiilor de gospodărire a apelor;</w:t>
            </w:r>
          </w:p>
          <w:p w14:paraId="6EC62D68" w14:textId="77777777" w:rsidR="00C663B0" w:rsidRPr="00BE42FD" w:rsidRDefault="00C663B0" w:rsidP="00C663B0">
            <w:pPr>
              <w:spacing w:line="240" w:lineRule="auto"/>
              <w:jc w:val="both"/>
              <w:rPr>
                <w:rFonts w:cs="Arial"/>
                <w:lang w:val="pt-BR"/>
              </w:rPr>
            </w:pPr>
            <w:r w:rsidRPr="00BE42FD">
              <w:rPr>
                <w:rFonts w:cs="Arial"/>
                <w:lang w:val="pt-BR"/>
              </w:rPr>
              <w:t>-referat tehnic de specialitate se întocmește pentru obiectivele la care competența de emitere a avizului și autorizației revine Administrației Naționale “Apele Române”;</w:t>
            </w:r>
          </w:p>
          <w:p w14:paraId="43C8E518" w14:textId="77777777" w:rsidR="00C663B0" w:rsidRPr="00BE42FD" w:rsidRDefault="00C663B0" w:rsidP="00C663B0">
            <w:pPr>
              <w:spacing w:line="240" w:lineRule="auto"/>
              <w:jc w:val="both"/>
              <w:rPr>
                <w:rFonts w:cs="Arial"/>
                <w:lang w:val="pt-BR"/>
              </w:rPr>
            </w:pPr>
            <w:r w:rsidRPr="00BE42FD">
              <w:rPr>
                <w:rFonts w:cs="Arial"/>
                <w:lang w:val="pt-BR"/>
              </w:rPr>
              <w:t>-aviz modificator și autorizație modificatoare se emit când intervin modificări legate de gospodărirea apelor, pe parcursul realizării investiției (aviz) sau pe durata valabilității autorizației;</w:t>
            </w:r>
          </w:p>
          <w:p w14:paraId="0D099C5E" w14:textId="77777777" w:rsidR="00C663B0" w:rsidRPr="00BE42FD" w:rsidRDefault="00C663B0" w:rsidP="00C663B0">
            <w:pPr>
              <w:spacing w:line="240" w:lineRule="auto"/>
              <w:jc w:val="both"/>
              <w:rPr>
                <w:rFonts w:cs="Arial"/>
                <w:lang w:val="pt-BR"/>
              </w:rPr>
            </w:pPr>
            <w:r w:rsidRPr="00BE42FD">
              <w:rPr>
                <w:rFonts w:cs="Arial"/>
                <w:lang w:val="pt-BR"/>
              </w:rPr>
              <w:t>-transferuri de avize și autorizații către un alt titular.</w:t>
            </w:r>
          </w:p>
          <w:p w14:paraId="44C08309" w14:textId="77777777" w:rsidR="00C663B0" w:rsidRPr="00F6453E" w:rsidRDefault="00C663B0" w:rsidP="00C663B0">
            <w:pPr>
              <w:tabs>
                <w:tab w:val="left" w:pos="3060"/>
              </w:tabs>
              <w:spacing w:line="240" w:lineRule="auto"/>
              <w:jc w:val="both"/>
              <w:rPr>
                <w:rFonts w:cs="Arial"/>
                <w:noProof/>
              </w:rPr>
            </w:pPr>
            <w:r w:rsidRPr="00F6453E">
              <w:rPr>
                <w:rFonts w:cs="Arial"/>
                <w:noProof/>
              </w:rPr>
              <w:t>Acte de reglementare emise</w:t>
            </w:r>
            <w:r>
              <w:rPr>
                <w:rFonts w:cs="Arial"/>
                <w:noProof/>
              </w:rPr>
              <w:t xml:space="preserve"> în anul 2025</w:t>
            </w:r>
            <w:r w:rsidRPr="00F6453E">
              <w:rPr>
                <w:rFonts w:cs="Arial"/>
                <w:noProof/>
              </w:rPr>
              <w:t xml:space="preserve"> de c</w:t>
            </w:r>
            <w:r>
              <w:rPr>
                <w:rFonts w:cs="Arial"/>
                <w:noProof/>
              </w:rPr>
              <w:t>ătre Serviciul Avize și Autorizații de Gospodărire a Apelor</w:t>
            </w:r>
            <w:r w:rsidRPr="00F6453E">
              <w:rPr>
                <w:rFonts w:cs="Arial"/>
                <w:noProof/>
              </w:rPr>
              <w:t>:</w:t>
            </w:r>
          </w:p>
          <w:p w14:paraId="286FD5A6" w14:textId="77777777" w:rsidR="00C663B0" w:rsidRPr="00F6453E" w:rsidRDefault="00C663B0" w:rsidP="00C663B0">
            <w:pPr>
              <w:tabs>
                <w:tab w:val="left" w:pos="3060"/>
              </w:tabs>
              <w:spacing w:line="240" w:lineRule="auto"/>
              <w:jc w:val="both"/>
              <w:rPr>
                <w:rFonts w:cs="Arial"/>
                <w:noProof/>
              </w:rPr>
            </w:pPr>
            <w:r>
              <w:rPr>
                <w:rFonts w:cs="Arial"/>
                <w:noProof/>
              </w:rPr>
              <w:t>-90 avize de gospodă</w:t>
            </w:r>
            <w:r w:rsidRPr="00F6453E">
              <w:rPr>
                <w:rFonts w:cs="Arial"/>
                <w:noProof/>
              </w:rPr>
              <w:t>rire a apelor;</w:t>
            </w:r>
          </w:p>
          <w:p w14:paraId="656411ED" w14:textId="77777777" w:rsidR="00C663B0" w:rsidRPr="00F6453E" w:rsidRDefault="00C663B0" w:rsidP="00C663B0">
            <w:pPr>
              <w:tabs>
                <w:tab w:val="left" w:pos="3060"/>
              </w:tabs>
              <w:spacing w:line="240" w:lineRule="auto"/>
              <w:jc w:val="both"/>
              <w:rPr>
                <w:rFonts w:cs="Arial"/>
                <w:noProof/>
              </w:rPr>
            </w:pPr>
            <w:r>
              <w:rPr>
                <w:rFonts w:cs="Arial"/>
                <w:noProof/>
              </w:rPr>
              <w:t>-160 autorizații de gospodă</w:t>
            </w:r>
            <w:r w:rsidRPr="00F6453E">
              <w:rPr>
                <w:rFonts w:cs="Arial"/>
                <w:noProof/>
              </w:rPr>
              <w:t>rire a apelor;</w:t>
            </w:r>
          </w:p>
          <w:p w14:paraId="4B109C05" w14:textId="77777777" w:rsidR="00C663B0" w:rsidRPr="00F6453E" w:rsidRDefault="00C663B0" w:rsidP="00C663B0">
            <w:pPr>
              <w:tabs>
                <w:tab w:val="left" w:pos="3060"/>
              </w:tabs>
              <w:spacing w:line="240" w:lineRule="auto"/>
              <w:jc w:val="both"/>
              <w:rPr>
                <w:rFonts w:cs="Arial"/>
                <w:noProof/>
              </w:rPr>
            </w:pPr>
            <w:r>
              <w:rPr>
                <w:rFonts w:cs="Arial"/>
                <w:noProof/>
              </w:rPr>
              <w:t>-5 transferuri autorizaț</w:t>
            </w:r>
            <w:r w:rsidRPr="00F6453E">
              <w:rPr>
                <w:rFonts w:cs="Arial"/>
                <w:noProof/>
              </w:rPr>
              <w:t>ii;</w:t>
            </w:r>
          </w:p>
          <w:p w14:paraId="573E4D5F" w14:textId="77777777" w:rsidR="00C663B0" w:rsidRDefault="00C663B0" w:rsidP="00C663B0">
            <w:pPr>
              <w:tabs>
                <w:tab w:val="left" w:pos="3060"/>
              </w:tabs>
              <w:spacing w:line="240" w:lineRule="auto"/>
              <w:jc w:val="both"/>
              <w:rPr>
                <w:rFonts w:cs="Arial"/>
                <w:noProof/>
              </w:rPr>
            </w:pPr>
            <w:r>
              <w:rPr>
                <w:rFonts w:cs="Arial"/>
                <w:noProof/>
              </w:rPr>
              <w:t>-10 consultanțe tehnice</w:t>
            </w:r>
            <w:r w:rsidRPr="00F6453E">
              <w:rPr>
                <w:rFonts w:cs="Arial"/>
                <w:noProof/>
              </w:rPr>
              <w:t xml:space="preserve"> de specialitate;</w:t>
            </w:r>
          </w:p>
          <w:p w14:paraId="0C2B2263" w14:textId="77777777" w:rsidR="00C663B0" w:rsidRPr="00F6453E" w:rsidRDefault="00C663B0" w:rsidP="00C663B0">
            <w:pPr>
              <w:tabs>
                <w:tab w:val="left" w:pos="3060"/>
              </w:tabs>
              <w:spacing w:line="240" w:lineRule="auto"/>
              <w:jc w:val="both"/>
              <w:rPr>
                <w:rFonts w:cs="Arial"/>
                <w:noProof/>
              </w:rPr>
            </w:pPr>
            <w:r>
              <w:rPr>
                <w:rFonts w:cs="Arial"/>
                <w:noProof/>
              </w:rPr>
              <w:t>-1 permis de traversare a lucrarilor hidrotehnice;</w:t>
            </w:r>
          </w:p>
          <w:p w14:paraId="6DD2E084" w14:textId="77777777" w:rsidR="00C663B0" w:rsidRPr="00F6453E" w:rsidRDefault="00C663B0" w:rsidP="00C663B0">
            <w:pPr>
              <w:tabs>
                <w:tab w:val="left" w:pos="3060"/>
              </w:tabs>
              <w:spacing w:line="240" w:lineRule="auto"/>
              <w:jc w:val="both"/>
              <w:rPr>
                <w:rFonts w:cs="Arial"/>
                <w:noProof/>
              </w:rPr>
            </w:pPr>
            <w:r>
              <w:rPr>
                <w:rFonts w:cs="Arial"/>
                <w:noProof/>
              </w:rPr>
              <w:t>-8</w:t>
            </w:r>
            <w:r w:rsidRPr="00F6453E">
              <w:rPr>
                <w:rFonts w:cs="Arial"/>
                <w:noProof/>
              </w:rPr>
              <w:t xml:space="preserve"> referate tehnice de speciali</w:t>
            </w:r>
            <w:r>
              <w:rPr>
                <w:rFonts w:cs="Arial"/>
                <w:noProof/>
              </w:rPr>
              <w:t>tate pentru emiterea avizelor și autorizațiilor de gospodărire a apelor de către Administrația Națională „Apele Române” Bucureș</w:t>
            </w:r>
            <w:r w:rsidRPr="00F6453E">
              <w:rPr>
                <w:rFonts w:cs="Arial"/>
                <w:noProof/>
              </w:rPr>
              <w:t>ti.</w:t>
            </w:r>
          </w:p>
          <w:p w14:paraId="4DFC1CC4" w14:textId="77777777" w:rsidR="00C663B0" w:rsidRDefault="00C663B0" w:rsidP="00C663B0">
            <w:pPr>
              <w:spacing w:line="240" w:lineRule="auto"/>
              <w:rPr>
                <w:rFonts w:cs="Arial"/>
              </w:rPr>
            </w:pPr>
            <w:r>
              <w:rPr>
                <w:rFonts w:cs="Arial"/>
              </w:rPr>
              <w:t>Sume încasate din activitatea de reglementare 380.635,52 lei.</w:t>
            </w:r>
          </w:p>
          <w:p w14:paraId="7926A757" w14:textId="13DE2171" w:rsidR="00190A19" w:rsidRDefault="00190A19" w:rsidP="00BA1CDE">
            <w:pPr>
              <w:pStyle w:val="NoSpacing"/>
              <w:spacing w:line="276" w:lineRule="auto"/>
              <w:ind w:firstLine="567"/>
              <w:jc w:val="both"/>
              <w:rPr>
                <w:rFonts w:ascii="Trebuchet MS" w:hAnsi="Trebuchet MS" w:cs="Arial"/>
                <w:lang w:val="ro-RO"/>
              </w:rPr>
            </w:pPr>
          </w:p>
          <w:p w14:paraId="7C3900E5" w14:textId="77777777" w:rsidR="000B35E5" w:rsidRPr="00D96D78" w:rsidRDefault="000B35E5" w:rsidP="000B35E5">
            <w:pPr>
              <w:rPr>
                <w:rFonts w:cs="Arial"/>
                <w:b/>
                <w:bCs/>
                <w:iCs/>
                <w:color w:val="000000" w:themeColor="text1"/>
              </w:rPr>
            </w:pPr>
            <w:r w:rsidRPr="00D96D78">
              <w:rPr>
                <w:rFonts w:cs="Arial"/>
                <w:b/>
                <w:bCs/>
                <w:iCs/>
                <w:color w:val="000000" w:themeColor="text1"/>
              </w:rPr>
              <w:t>Serviciul de Exploatare Integrată a ISNGA</w:t>
            </w:r>
          </w:p>
          <w:p w14:paraId="31E43BD1" w14:textId="77777777" w:rsidR="000B35E5" w:rsidRPr="00D96D78" w:rsidRDefault="000B35E5" w:rsidP="000B35E5">
            <w:pPr>
              <w:jc w:val="both"/>
              <w:rPr>
                <w:rFonts w:cs="Arial"/>
                <w:b/>
                <w:bCs/>
                <w:i/>
                <w:iCs/>
              </w:rPr>
            </w:pPr>
          </w:p>
          <w:p w14:paraId="1BD786B0" w14:textId="77777777" w:rsidR="000B35E5" w:rsidRPr="00D96D78" w:rsidRDefault="000B35E5" w:rsidP="000B35E5">
            <w:pPr>
              <w:jc w:val="both"/>
              <w:rPr>
                <w:rFonts w:cs="Arial"/>
                <w:b/>
                <w:bCs/>
              </w:rPr>
            </w:pPr>
          </w:p>
          <w:p w14:paraId="3656C589" w14:textId="77777777" w:rsidR="000B35E5" w:rsidRPr="00D96D78" w:rsidRDefault="000B35E5" w:rsidP="000B35E5">
            <w:pPr>
              <w:jc w:val="both"/>
              <w:rPr>
                <w:rFonts w:cs="Arial"/>
              </w:rPr>
            </w:pPr>
            <w:r w:rsidRPr="00D96D78">
              <w:rPr>
                <w:rFonts w:cs="Arial"/>
                <w:b/>
                <w:bCs/>
              </w:rPr>
              <w:t xml:space="preserve">Activitatea de cadastru </w:t>
            </w:r>
            <w:r w:rsidRPr="00D96D78">
              <w:rPr>
                <w:rFonts w:cs="Arial"/>
              </w:rPr>
              <w:t>desfășurată în anul 2025 a constat în principal în îndeplinirea următoarelor acțiuni :</w:t>
            </w:r>
          </w:p>
          <w:p w14:paraId="39E4EA11" w14:textId="77777777" w:rsidR="000B35E5" w:rsidRPr="00D96D78" w:rsidRDefault="000B35E5" w:rsidP="000B35E5">
            <w:pPr>
              <w:jc w:val="both"/>
              <w:rPr>
                <w:rFonts w:cs="Arial"/>
              </w:rPr>
            </w:pPr>
          </w:p>
          <w:p w14:paraId="1DF46B17" w14:textId="77777777" w:rsidR="000B35E5" w:rsidRPr="00D96D78" w:rsidRDefault="000B35E5" w:rsidP="000B35E5">
            <w:pPr>
              <w:numPr>
                <w:ilvl w:val="0"/>
                <w:numId w:val="99"/>
              </w:numPr>
              <w:spacing w:after="0" w:line="240" w:lineRule="auto"/>
              <w:jc w:val="both"/>
              <w:rPr>
                <w:rFonts w:cs="Arial"/>
              </w:rPr>
            </w:pPr>
            <w:r w:rsidRPr="00D96D78">
              <w:rPr>
                <w:rFonts w:cs="Arial"/>
              </w:rPr>
              <w:t>Obținerea documentelor cadastrale de la Oficiul de Cadastru si Publicitate Imobiliara Constanta, solicitate de instituția noastră pentru verificarea statutului juridic al imobilelor din administrare sau din proprietăți private aflate pe domeniul public al statului;</w:t>
            </w:r>
          </w:p>
          <w:p w14:paraId="44BD0DD3" w14:textId="77777777" w:rsidR="000B35E5" w:rsidRPr="00D96D78" w:rsidRDefault="000B35E5" w:rsidP="000B35E5">
            <w:pPr>
              <w:numPr>
                <w:ilvl w:val="0"/>
                <w:numId w:val="99"/>
              </w:numPr>
              <w:spacing w:after="0" w:line="240" w:lineRule="auto"/>
              <w:jc w:val="both"/>
              <w:rPr>
                <w:rFonts w:cs="Arial"/>
              </w:rPr>
            </w:pPr>
            <w:r w:rsidRPr="00D96D78">
              <w:rPr>
                <w:rFonts w:cs="Arial"/>
              </w:rPr>
              <w:t xml:space="preserve">Asigurarea </w:t>
            </w:r>
            <w:proofErr w:type="spellStart"/>
            <w:r w:rsidRPr="00D96D78">
              <w:rPr>
                <w:rFonts w:cs="Arial"/>
              </w:rPr>
              <w:t>furnizarii</w:t>
            </w:r>
            <w:proofErr w:type="spellEnd"/>
            <w:r w:rsidRPr="00D96D78">
              <w:rPr>
                <w:rFonts w:cs="Arial"/>
              </w:rPr>
              <w:t xml:space="preserve"> de </w:t>
            </w:r>
            <w:proofErr w:type="spellStart"/>
            <w:r w:rsidRPr="00D96D78">
              <w:rPr>
                <w:rFonts w:cs="Arial"/>
              </w:rPr>
              <w:t>informatii</w:t>
            </w:r>
            <w:proofErr w:type="spellEnd"/>
            <w:r w:rsidRPr="00D96D78">
              <w:rPr>
                <w:rFonts w:cs="Arial"/>
              </w:rPr>
              <w:t xml:space="preserve"> si date din evidenta cadastrala la </w:t>
            </w:r>
            <w:proofErr w:type="spellStart"/>
            <w:r w:rsidRPr="00D96D78">
              <w:rPr>
                <w:rFonts w:cs="Arial"/>
              </w:rPr>
              <w:t>solicitarile</w:t>
            </w:r>
            <w:proofErr w:type="spellEnd"/>
            <w:r w:rsidRPr="00D96D78">
              <w:rPr>
                <w:rFonts w:cs="Arial"/>
              </w:rPr>
              <w:t xml:space="preserve"> interne si ale </w:t>
            </w:r>
            <w:proofErr w:type="spellStart"/>
            <w:r w:rsidRPr="00D96D78">
              <w:rPr>
                <w:rFonts w:cs="Arial"/>
              </w:rPr>
              <w:t>tertilor</w:t>
            </w:r>
            <w:proofErr w:type="spellEnd"/>
            <w:r w:rsidRPr="00D96D78">
              <w:rPr>
                <w:rFonts w:cs="Arial"/>
              </w:rPr>
              <w:t>;</w:t>
            </w:r>
          </w:p>
          <w:p w14:paraId="23C82189" w14:textId="77777777" w:rsidR="000B35E5" w:rsidRPr="00D96D78" w:rsidRDefault="000B35E5" w:rsidP="000B35E5">
            <w:pPr>
              <w:jc w:val="both"/>
              <w:rPr>
                <w:rFonts w:cs="Arial"/>
              </w:rPr>
            </w:pPr>
          </w:p>
          <w:p w14:paraId="4FBB3BFE" w14:textId="77777777" w:rsidR="000B35E5" w:rsidRPr="00D96D78" w:rsidRDefault="000B35E5" w:rsidP="000B35E5">
            <w:pPr>
              <w:jc w:val="both"/>
              <w:rPr>
                <w:rFonts w:cs="Arial"/>
              </w:rPr>
            </w:pPr>
            <w:r w:rsidRPr="00D96D78">
              <w:rPr>
                <w:rFonts w:cs="Arial"/>
                <w:b/>
                <w:bCs/>
              </w:rPr>
              <w:t>Activitatea de patrimoniu</w:t>
            </w:r>
            <w:r w:rsidRPr="00D96D78">
              <w:rPr>
                <w:rFonts w:cs="Arial"/>
              </w:rPr>
              <w:t xml:space="preserve"> </w:t>
            </w:r>
            <w:proofErr w:type="spellStart"/>
            <w:r w:rsidRPr="00D96D78">
              <w:rPr>
                <w:rFonts w:cs="Arial"/>
              </w:rPr>
              <w:t>desfasurata</w:t>
            </w:r>
            <w:proofErr w:type="spellEnd"/>
            <w:r w:rsidRPr="00D96D78">
              <w:rPr>
                <w:rFonts w:cs="Arial"/>
              </w:rPr>
              <w:t xml:space="preserve"> in anul 2025 a constat in principal in </w:t>
            </w:r>
            <w:proofErr w:type="spellStart"/>
            <w:r w:rsidRPr="00D96D78">
              <w:rPr>
                <w:rFonts w:cs="Arial"/>
              </w:rPr>
              <w:t>indeplinirea</w:t>
            </w:r>
            <w:proofErr w:type="spellEnd"/>
            <w:r w:rsidRPr="00D96D78">
              <w:rPr>
                <w:rFonts w:cs="Arial"/>
              </w:rPr>
              <w:t xml:space="preserve"> </w:t>
            </w:r>
            <w:proofErr w:type="spellStart"/>
            <w:r w:rsidRPr="00D96D78">
              <w:rPr>
                <w:rFonts w:cs="Arial"/>
              </w:rPr>
              <w:t>urmatoarelor</w:t>
            </w:r>
            <w:proofErr w:type="spellEnd"/>
            <w:r w:rsidRPr="00D96D78">
              <w:rPr>
                <w:rFonts w:cs="Arial"/>
              </w:rPr>
              <w:t xml:space="preserve"> obiective: </w:t>
            </w:r>
          </w:p>
          <w:p w14:paraId="5CF95417" w14:textId="77777777" w:rsidR="000B35E5" w:rsidRPr="00D96D78" w:rsidRDefault="000B35E5" w:rsidP="000B35E5">
            <w:pPr>
              <w:jc w:val="both"/>
              <w:rPr>
                <w:rFonts w:cs="Arial"/>
              </w:rPr>
            </w:pPr>
          </w:p>
          <w:p w14:paraId="641BE7DF" w14:textId="77777777" w:rsidR="000B35E5" w:rsidRPr="00D96D78" w:rsidRDefault="000B35E5" w:rsidP="000B35E5">
            <w:pPr>
              <w:numPr>
                <w:ilvl w:val="0"/>
                <w:numId w:val="98"/>
              </w:numPr>
              <w:spacing w:after="0" w:line="240" w:lineRule="auto"/>
              <w:jc w:val="both"/>
              <w:rPr>
                <w:rFonts w:cs="Arial"/>
                <w:color w:val="000000" w:themeColor="text1"/>
              </w:rPr>
            </w:pPr>
            <w:proofErr w:type="spellStart"/>
            <w:r w:rsidRPr="00D96D78">
              <w:rPr>
                <w:rFonts w:cs="Arial"/>
              </w:rPr>
              <w:t>Intocmirea</w:t>
            </w:r>
            <w:proofErr w:type="spellEnd"/>
            <w:r w:rsidRPr="00D96D78">
              <w:rPr>
                <w:rFonts w:cs="Arial"/>
              </w:rPr>
              <w:t xml:space="preserve"> documentelor necesare pentru derularea procedurii privind intabularea bunurilor imobile aflate in domeniul public al statului, </w:t>
            </w:r>
            <w:proofErr w:type="spellStart"/>
            <w:r w:rsidRPr="00D96D78">
              <w:rPr>
                <w:rFonts w:cs="Arial"/>
              </w:rPr>
              <w:t>reprezentand</w:t>
            </w:r>
            <w:proofErr w:type="spellEnd"/>
            <w:r w:rsidRPr="00D96D78">
              <w:rPr>
                <w:rFonts w:cs="Arial"/>
              </w:rPr>
              <w:t>:</w:t>
            </w:r>
            <w:r w:rsidRPr="00D96D78">
              <w:rPr>
                <w:rFonts w:cs="Arial"/>
                <w:color w:val="FF0000"/>
              </w:rPr>
              <w:t xml:space="preserve"> </w:t>
            </w:r>
            <w:r w:rsidRPr="00D96D78">
              <w:rPr>
                <w:rFonts w:cs="Arial"/>
                <w:color w:val="000000" w:themeColor="text1"/>
              </w:rPr>
              <w:t xml:space="preserve">cantoane, diguri, tronsoane de plaja ; </w:t>
            </w:r>
          </w:p>
          <w:p w14:paraId="1D9B36F9" w14:textId="77777777" w:rsidR="000B35E5" w:rsidRPr="00D96D78" w:rsidRDefault="000B35E5" w:rsidP="000B35E5">
            <w:pPr>
              <w:numPr>
                <w:ilvl w:val="0"/>
                <w:numId w:val="98"/>
              </w:numPr>
              <w:spacing w:after="0" w:line="240" w:lineRule="auto"/>
              <w:jc w:val="both"/>
              <w:rPr>
                <w:rFonts w:cs="Arial"/>
                <w:color w:val="000000" w:themeColor="text1"/>
              </w:rPr>
            </w:pPr>
            <w:r w:rsidRPr="00D96D78">
              <w:rPr>
                <w:rFonts w:cs="Arial"/>
                <w:color w:val="000000" w:themeColor="text1"/>
              </w:rPr>
              <w:t xml:space="preserve">Pregătirea </w:t>
            </w:r>
            <w:proofErr w:type="spellStart"/>
            <w:r w:rsidRPr="00D96D78">
              <w:rPr>
                <w:rFonts w:cs="Arial"/>
                <w:color w:val="000000" w:themeColor="text1"/>
              </w:rPr>
              <w:t>documentaţiilor</w:t>
            </w:r>
            <w:proofErr w:type="spellEnd"/>
            <w:r w:rsidRPr="00D96D78">
              <w:rPr>
                <w:rFonts w:cs="Arial"/>
                <w:color w:val="000000" w:themeColor="text1"/>
              </w:rPr>
              <w:t xml:space="preserve"> necesare pentru notarea si radierea din cartea funciara a contractelor de închiriere.</w:t>
            </w:r>
          </w:p>
          <w:p w14:paraId="6698A394" w14:textId="77777777" w:rsidR="000B35E5" w:rsidRPr="00D96D78" w:rsidRDefault="000B35E5" w:rsidP="000B35E5">
            <w:pPr>
              <w:numPr>
                <w:ilvl w:val="0"/>
                <w:numId w:val="98"/>
              </w:numPr>
              <w:spacing w:after="0" w:line="240" w:lineRule="auto"/>
              <w:jc w:val="both"/>
              <w:rPr>
                <w:rFonts w:cs="Arial"/>
                <w:color w:val="FF0000"/>
              </w:rPr>
            </w:pPr>
            <w:proofErr w:type="spellStart"/>
            <w:r w:rsidRPr="00D96D78">
              <w:rPr>
                <w:rFonts w:cs="Arial"/>
              </w:rPr>
              <w:t>Intocmirea</w:t>
            </w:r>
            <w:proofErr w:type="spellEnd"/>
            <w:r w:rsidRPr="00D96D78">
              <w:rPr>
                <w:rFonts w:cs="Arial"/>
              </w:rPr>
              <w:t xml:space="preserve"> documentelor necesare si a caietelor de sarcini in vederea </w:t>
            </w:r>
            <w:proofErr w:type="spellStart"/>
            <w:r w:rsidRPr="00D96D78">
              <w:rPr>
                <w:rFonts w:cs="Arial"/>
              </w:rPr>
              <w:t>evaluarii</w:t>
            </w:r>
            <w:proofErr w:type="spellEnd"/>
            <w:r w:rsidRPr="00D96D78">
              <w:rPr>
                <w:rFonts w:cs="Arial"/>
              </w:rPr>
              <w:t xml:space="preserve"> la justa lor valoare a bunurilor imobile cadastrate si intabulate ; </w:t>
            </w:r>
          </w:p>
          <w:p w14:paraId="08C85CA8" w14:textId="77777777" w:rsidR="000B35E5" w:rsidRPr="00D96D78" w:rsidRDefault="000B35E5" w:rsidP="000B35E5">
            <w:pPr>
              <w:numPr>
                <w:ilvl w:val="0"/>
                <w:numId w:val="98"/>
              </w:numPr>
              <w:spacing w:after="0" w:line="240" w:lineRule="auto"/>
              <w:jc w:val="both"/>
              <w:rPr>
                <w:rFonts w:cs="Arial"/>
                <w:color w:val="FF0000"/>
              </w:rPr>
            </w:pPr>
            <w:r w:rsidRPr="00D96D78">
              <w:rPr>
                <w:rFonts w:cs="Arial"/>
              </w:rPr>
              <w:t xml:space="preserve">Evaluarea bunurilor intabulate în vederea </w:t>
            </w:r>
            <w:proofErr w:type="spellStart"/>
            <w:r w:rsidRPr="00D96D78">
              <w:rPr>
                <w:rFonts w:cs="Arial"/>
                <w:color w:val="000000" w:themeColor="text1"/>
              </w:rPr>
              <w:t>înregistrarii</w:t>
            </w:r>
            <w:proofErr w:type="spellEnd"/>
            <w:r w:rsidRPr="00D96D78">
              <w:rPr>
                <w:rFonts w:cs="Arial"/>
                <w:color w:val="000000" w:themeColor="text1"/>
              </w:rPr>
              <w:t xml:space="preserve"> valorilor reale in evidenta contabila a patrimoniului </w:t>
            </w:r>
            <w:proofErr w:type="spellStart"/>
            <w:r w:rsidRPr="00D96D78">
              <w:rPr>
                <w:rFonts w:cs="Arial"/>
                <w:color w:val="000000" w:themeColor="text1"/>
              </w:rPr>
              <w:t>institutiei</w:t>
            </w:r>
            <w:proofErr w:type="spellEnd"/>
            <w:r w:rsidRPr="00D96D78">
              <w:rPr>
                <w:rFonts w:cs="Arial"/>
                <w:color w:val="000000" w:themeColor="text1"/>
              </w:rPr>
              <w:t xml:space="preserve"> noastre si ulterior in Inventarul centralizat al bunurilor din domeniul public al statului - Anexa 12 a HG nr. 1705/2006.</w:t>
            </w:r>
          </w:p>
          <w:p w14:paraId="09973E20" w14:textId="77777777" w:rsidR="000B35E5" w:rsidRPr="00D96D78" w:rsidRDefault="000B35E5" w:rsidP="000B35E5">
            <w:pPr>
              <w:numPr>
                <w:ilvl w:val="0"/>
                <w:numId w:val="98"/>
              </w:numPr>
              <w:spacing w:after="0" w:line="240" w:lineRule="auto"/>
              <w:jc w:val="both"/>
              <w:rPr>
                <w:rFonts w:cs="Arial"/>
              </w:rPr>
            </w:pPr>
            <w:proofErr w:type="spellStart"/>
            <w:r w:rsidRPr="00D96D78">
              <w:rPr>
                <w:rFonts w:cs="Arial"/>
              </w:rPr>
              <w:lastRenderedPageBreak/>
              <w:t>Intocmirea</w:t>
            </w:r>
            <w:proofErr w:type="spellEnd"/>
            <w:r w:rsidRPr="00D96D78">
              <w:rPr>
                <w:rFonts w:cs="Arial"/>
              </w:rPr>
              <w:t xml:space="preserve"> referatelor de oportunitate in vederea </w:t>
            </w:r>
            <w:proofErr w:type="spellStart"/>
            <w:r w:rsidRPr="00D96D78">
              <w:rPr>
                <w:rFonts w:cs="Arial"/>
              </w:rPr>
              <w:t>desfasurarii</w:t>
            </w:r>
            <w:proofErr w:type="spellEnd"/>
            <w:r w:rsidRPr="00D96D78">
              <w:rPr>
                <w:rFonts w:cs="Arial"/>
              </w:rPr>
              <w:t xml:space="preserve"> procedurilor privind </w:t>
            </w:r>
            <w:proofErr w:type="spellStart"/>
            <w:r w:rsidRPr="00D96D78">
              <w:rPr>
                <w:rFonts w:cs="Arial"/>
              </w:rPr>
              <w:t>inchirierea</w:t>
            </w:r>
            <w:proofErr w:type="spellEnd"/>
            <w:r w:rsidRPr="00D96D78">
              <w:rPr>
                <w:rFonts w:cs="Arial"/>
              </w:rPr>
              <w:t xml:space="preserve"> unor terenuri din domeniul public al statului conform OUG nr. 57/2019:</w:t>
            </w:r>
          </w:p>
          <w:p w14:paraId="0A3701BC" w14:textId="77777777" w:rsidR="000B35E5" w:rsidRPr="00D96D78" w:rsidRDefault="000B35E5" w:rsidP="000B35E5">
            <w:pPr>
              <w:numPr>
                <w:ilvl w:val="0"/>
                <w:numId w:val="98"/>
              </w:numPr>
              <w:spacing w:after="0" w:line="240" w:lineRule="auto"/>
              <w:jc w:val="both"/>
              <w:rPr>
                <w:rFonts w:cs="Arial"/>
              </w:rPr>
            </w:pPr>
            <w:proofErr w:type="spellStart"/>
            <w:r w:rsidRPr="00D96D78">
              <w:rPr>
                <w:rFonts w:cs="Arial"/>
              </w:rPr>
              <w:t>Intocmirea</w:t>
            </w:r>
            <w:proofErr w:type="spellEnd"/>
            <w:r w:rsidRPr="00D96D78">
              <w:rPr>
                <w:rFonts w:cs="Arial"/>
              </w:rPr>
              <w:t xml:space="preserve"> documentelor necesare </w:t>
            </w:r>
            <w:proofErr w:type="spellStart"/>
            <w:r w:rsidRPr="00D96D78">
              <w:rPr>
                <w:rFonts w:cs="Arial"/>
              </w:rPr>
              <w:t>actualizarii</w:t>
            </w:r>
            <w:proofErr w:type="spellEnd"/>
            <w:r w:rsidRPr="00D96D78">
              <w:rPr>
                <w:rFonts w:cs="Arial"/>
              </w:rPr>
              <w:t xml:space="preserve"> patrimoniului public/privat al statului din administrarea </w:t>
            </w:r>
            <w:proofErr w:type="spellStart"/>
            <w:r w:rsidRPr="00D96D78">
              <w:rPr>
                <w:rFonts w:cs="Arial"/>
              </w:rPr>
              <w:t>institutiei</w:t>
            </w:r>
            <w:proofErr w:type="spellEnd"/>
            <w:r w:rsidRPr="00D96D78">
              <w:rPr>
                <w:rFonts w:cs="Arial"/>
              </w:rPr>
              <w:t xml:space="preserve">, rezultata in urma </w:t>
            </w:r>
            <w:proofErr w:type="spellStart"/>
            <w:r w:rsidRPr="00D96D78">
              <w:rPr>
                <w:rFonts w:cs="Arial"/>
              </w:rPr>
              <w:t>modificarii</w:t>
            </w:r>
            <w:proofErr w:type="spellEnd"/>
            <w:r w:rsidRPr="00D96D78">
              <w:rPr>
                <w:rFonts w:cs="Arial"/>
              </w:rPr>
              <w:t xml:space="preserve"> valorilor de inventar sau a </w:t>
            </w:r>
            <w:proofErr w:type="spellStart"/>
            <w:r w:rsidRPr="00D96D78">
              <w:rPr>
                <w:rFonts w:cs="Arial"/>
              </w:rPr>
              <w:t>capacitatilor</w:t>
            </w:r>
            <w:proofErr w:type="spellEnd"/>
            <w:r w:rsidRPr="00D96D78">
              <w:rPr>
                <w:rFonts w:cs="Arial"/>
              </w:rPr>
              <w:t xml:space="preserve">, ca urmare a </w:t>
            </w:r>
            <w:proofErr w:type="spellStart"/>
            <w:r w:rsidRPr="00D96D78">
              <w:rPr>
                <w:rFonts w:cs="Arial"/>
              </w:rPr>
              <w:t>evaluarii</w:t>
            </w:r>
            <w:proofErr w:type="spellEnd"/>
            <w:r w:rsidRPr="00D96D78">
              <w:rPr>
                <w:rFonts w:cs="Arial"/>
              </w:rPr>
              <w:t xml:space="preserve"> sau </w:t>
            </w:r>
            <w:proofErr w:type="spellStart"/>
            <w:r w:rsidRPr="00D96D78">
              <w:rPr>
                <w:rFonts w:cs="Arial"/>
              </w:rPr>
              <w:t>cadastrarii</w:t>
            </w:r>
            <w:proofErr w:type="spellEnd"/>
            <w:r w:rsidRPr="00D96D78">
              <w:rPr>
                <w:rFonts w:cs="Arial"/>
              </w:rPr>
              <w:t xml:space="preserve"> unor bunuri, a unor bunuri imobile care se transmit din domeniul public al statului </w:t>
            </w:r>
            <w:proofErr w:type="spellStart"/>
            <w:r w:rsidRPr="00D96D78">
              <w:rPr>
                <w:rFonts w:cs="Arial"/>
              </w:rPr>
              <w:t>catre</w:t>
            </w:r>
            <w:proofErr w:type="spellEnd"/>
            <w:r w:rsidRPr="00D96D78">
              <w:rPr>
                <w:rFonts w:cs="Arial"/>
              </w:rPr>
              <w:t xml:space="preserve"> alte </w:t>
            </w:r>
            <w:proofErr w:type="spellStart"/>
            <w:r w:rsidRPr="00D96D78">
              <w:rPr>
                <w:rFonts w:cs="Arial"/>
              </w:rPr>
              <w:t>institutii</w:t>
            </w:r>
            <w:proofErr w:type="spellEnd"/>
            <w:r w:rsidRPr="00D96D78">
              <w:rPr>
                <w:rFonts w:cs="Arial"/>
              </w:rPr>
              <w:t xml:space="preserve"> publice, precum si de modificare a unor </w:t>
            </w:r>
            <w:proofErr w:type="spellStart"/>
            <w:r w:rsidRPr="00D96D78">
              <w:rPr>
                <w:rFonts w:cs="Arial"/>
              </w:rPr>
              <w:t>inscrieri</w:t>
            </w:r>
            <w:proofErr w:type="spellEnd"/>
            <w:r w:rsidRPr="00D96D78">
              <w:rPr>
                <w:rFonts w:cs="Arial"/>
              </w:rPr>
              <w:t xml:space="preserve"> eronate in Anexa 12;</w:t>
            </w:r>
          </w:p>
          <w:p w14:paraId="7B4A2DEF"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Actualizarea inventarului bunurilor din domeniul public al statului pentru activele fixe corporale care au modificat valori si/sau </w:t>
            </w:r>
            <w:proofErr w:type="spellStart"/>
            <w:r w:rsidRPr="00D96D78">
              <w:rPr>
                <w:rFonts w:cs="Arial"/>
              </w:rPr>
              <w:t>capacitati</w:t>
            </w:r>
            <w:proofErr w:type="spellEnd"/>
            <w:r w:rsidRPr="00D96D78">
              <w:rPr>
                <w:rFonts w:cs="Arial"/>
              </w:rPr>
              <w:t xml:space="preserve"> si transmiterea acesteia la AN Apele Romane, in vederea </w:t>
            </w:r>
            <w:proofErr w:type="spellStart"/>
            <w:r w:rsidRPr="00D96D78">
              <w:rPr>
                <w:rFonts w:cs="Arial"/>
              </w:rPr>
              <w:t>promovarii</w:t>
            </w:r>
            <w:proofErr w:type="spellEnd"/>
            <w:r w:rsidRPr="00D96D78">
              <w:rPr>
                <w:rFonts w:cs="Arial"/>
              </w:rPr>
              <w:t xml:space="preserve"> de HG pentru modificarea/completarea Anexei 12 la HG nr. 1705/2006;</w:t>
            </w:r>
          </w:p>
          <w:p w14:paraId="67D12335" w14:textId="77777777" w:rsidR="000B35E5" w:rsidRPr="00D96D78" w:rsidRDefault="000B35E5" w:rsidP="000B35E5">
            <w:pPr>
              <w:numPr>
                <w:ilvl w:val="0"/>
                <w:numId w:val="98"/>
              </w:numPr>
              <w:spacing w:after="0" w:line="240" w:lineRule="auto"/>
              <w:jc w:val="both"/>
              <w:rPr>
                <w:rFonts w:cs="Arial"/>
                <w:color w:val="000000" w:themeColor="text1"/>
              </w:rPr>
            </w:pPr>
            <w:r w:rsidRPr="00D96D78">
              <w:rPr>
                <w:rFonts w:cs="Arial"/>
              </w:rPr>
              <w:t>Actualizare</w:t>
            </w:r>
            <w:r w:rsidRPr="00D96D78">
              <w:rPr>
                <w:rFonts w:cs="Arial"/>
                <w:color w:val="000000" w:themeColor="text1"/>
                <w:shd w:val="clear" w:color="auto" w:fill="FFFFFF"/>
              </w:rPr>
              <w:t xml:space="preserve"> Hotărâre Guvern nr. 183/2020 privind aprobarea închirierii unor bunuri imobile proprietate publică a statului, aflate în administrarea </w:t>
            </w:r>
            <w:proofErr w:type="spellStart"/>
            <w:r w:rsidRPr="00D96D78">
              <w:rPr>
                <w:rFonts w:cs="Arial"/>
                <w:color w:val="000000" w:themeColor="text1"/>
                <w:shd w:val="clear" w:color="auto" w:fill="FFFFFF"/>
              </w:rPr>
              <w:t>Administraţiei</w:t>
            </w:r>
            <w:proofErr w:type="spellEnd"/>
            <w:r w:rsidRPr="00D96D78">
              <w:rPr>
                <w:rFonts w:cs="Arial"/>
                <w:color w:val="000000" w:themeColor="text1"/>
                <w:shd w:val="clear" w:color="auto" w:fill="FFFFFF"/>
              </w:rPr>
              <w:t xml:space="preserve"> </w:t>
            </w:r>
            <w:proofErr w:type="spellStart"/>
            <w:r w:rsidRPr="00D96D78">
              <w:rPr>
                <w:rFonts w:cs="Arial"/>
                <w:color w:val="000000" w:themeColor="text1"/>
                <w:shd w:val="clear" w:color="auto" w:fill="FFFFFF"/>
              </w:rPr>
              <w:t>Naţionale</w:t>
            </w:r>
            <w:proofErr w:type="spellEnd"/>
            <w:r w:rsidRPr="00D96D78">
              <w:rPr>
                <w:rFonts w:cs="Arial"/>
                <w:color w:val="000000" w:themeColor="text1"/>
                <w:shd w:val="clear" w:color="auto" w:fill="FFFFFF"/>
              </w:rPr>
              <w:t xml:space="preserve"> „Apele Române”</w:t>
            </w:r>
          </w:p>
          <w:p w14:paraId="5D408BFB" w14:textId="77777777" w:rsidR="000B35E5" w:rsidRPr="00D96D78" w:rsidRDefault="000B35E5" w:rsidP="000B35E5">
            <w:pPr>
              <w:pStyle w:val="ListParagraph"/>
              <w:numPr>
                <w:ilvl w:val="0"/>
                <w:numId w:val="98"/>
              </w:numPr>
              <w:spacing w:after="160" w:line="259" w:lineRule="auto"/>
              <w:jc w:val="both"/>
              <w:rPr>
                <w:rFonts w:cs="Arial"/>
                <w:color w:val="000000" w:themeColor="text1"/>
              </w:rPr>
            </w:pPr>
            <w:r w:rsidRPr="00D96D78">
              <w:rPr>
                <w:rFonts w:cs="Arial"/>
                <w:color w:val="000000" w:themeColor="text1"/>
              </w:rPr>
              <w:t xml:space="preserve">Verificarea, in teren, a obiectului unor sesizări si </w:t>
            </w:r>
            <w:proofErr w:type="spellStart"/>
            <w:r w:rsidRPr="00D96D78">
              <w:rPr>
                <w:rFonts w:cs="Arial"/>
                <w:color w:val="000000" w:themeColor="text1"/>
              </w:rPr>
              <w:t>reclamaţii</w:t>
            </w:r>
            <w:proofErr w:type="spellEnd"/>
            <w:r w:rsidRPr="00D96D78">
              <w:rPr>
                <w:rFonts w:cs="Arial"/>
                <w:color w:val="000000" w:themeColor="text1"/>
              </w:rPr>
              <w:t xml:space="preserve"> si formularea răspunsurilor către </w:t>
            </w:r>
            <w:proofErr w:type="spellStart"/>
            <w:r w:rsidRPr="00D96D78">
              <w:rPr>
                <w:rFonts w:cs="Arial"/>
                <w:color w:val="000000" w:themeColor="text1"/>
              </w:rPr>
              <w:t>petenti</w:t>
            </w:r>
            <w:proofErr w:type="spellEnd"/>
            <w:r w:rsidRPr="00D96D78">
              <w:rPr>
                <w:rFonts w:cs="Arial"/>
                <w:color w:val="000000" w:themeColor="text1"/>
              </w:rPr>
              <w:t>;</w:t>
            </w:r>
          </w:p>
          <w:p w14:paraId="10471353"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Soluționarea cererilor privind limite de </w:t>
            </w:r>
            <w:proofErr w:type="spellStart"/>
            <w:r w:rsidRPr="00D96D78">
              <w:rPr>
                <w:rFonts w:cs="Arial"/>
              </w:rPr>
              <w:t>vecinatate</w:t>
            </w:r>
            <w:proofErr w:type="spellEnd"/>
            <w:r w:rsidRPr="00D96D78">
              <w:rPr>
                <w:rFonts w:cs="Arial"/>
              </w:rPr>
              <w:t xml:space="preserve">, </w:t>
            </w:r>
            <w:proofErr w:type="spellStart"/>
            <w:r w:rsidRPr="00D96D78">
              <w:rPr>
                <w:rFonts w:cs="Arial"/>
              </w:rPr>
              <w:t>sesizari</w:t>
            </w:r>
            <w:proofErr w:type="spellEnd"/>
            <w:r w:rsidRPr="00D96D78">
              <w:rPr>
                <w:rFonts w:cs="Arial"/>
              </w:rPr>
              <w:t xml:space="preserve"> sau cazuri de suprapunere de patrimonii, in vederea </w:t>
            </w:r>
            <w:proofErr w:type="spellStart"/>
            <w:r w:rsidRPr="00D96D78">
              <w:rPr>
                <w:rFonts w:cs="Arial"/>
              </w:rPr>
              <w:t>atestarii</w:t>
            </w:r>
            <w:proofErr w:type="spellEnd"/>
            <w:r w:rsidRPr="00D96D78">
              <w:rPr>
                <w:rFonts w:cs="Arial"/>
              </w:rPr>
              <w:t xml:space="preserve"> legale a dreptului de proprietate a unor </w:t>
            </w:r>
            <w:proofErr w:type="spellStart"/>
            <w:r w:rsidRPr="00D96D78">
              <w:rPr>
                <w:rFonts w:cs="Arial"/>
              </w:rPr>
              <w:t>suprafete</w:t>
            </w:r>
            <w:proofErr w:type="spellEnd"/>
            <w:r w:rsidRPr="00D96D78">
              <w:rPr>
                <w:rFonts w:cs="Arial"/>
              </w:rPr>
              <w:t xml:space="preserve"> de teren din zonele riverane cursurilor de apa, lacurilor, plajelor, falezelor, etc. ;</w:t>
            </w:r>
          </w:p>
          <w:p w14:paraId="11BD034A"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Furnizarea de date de patrimoniu, </w:t>
            </w:r>
            <w:proofErr w:type="spellStart"/>
            <w:r w:rsidRPr="00D96D78">
              <w:rPr>
                <w:rFonts w:cs="Arial"/>
              </w:rPr>
              <w:t>insotite</w:t>
            </w:r>
            <w:proofErr w:type="spellEnd"/>
            <w:r w:rsidRPr="00D96D78">
              <w:rPr>
                <w:rFonts w:cs="Arial"/>
              </w:rPr>
              <w:t xml:space="preserve"> de planuri/</w:t>
            </w:r>
            <w:proofErr w:type="spellStart"/>
            <w:r w:rsidRPr="00D96D78">
              <w:rPr>
                <w:rFonts w:cs="Arial"/>
              </w:rPr>
              <w:t>schite</w:t>
            </w:r>
            <w:proofErr w:type="spellEnd"/>
            <w:r w:rsidRPr="00D96D78">
              <w:rPr>
                <w:rFonts w:cs="Arial"/>
              </w:rPr>
              <w:t xml:space="preserve"> cadastrale, pentru emiterea avizelor/</w:t>
            </w:r>
            <w:proofErr w:type="spellStart"/>
            <w:r w:rsidRPr="00D96D78">
              <w:rPr>
                <w:rFonts w:cs="Arial"/>
              </w:rPr>
              <w:t>autorizatiilor</w:t>
            </w:r>
            <w:proofErr w:type="spellEnd"/>
            <w:r w:rsidRPr="00D96D78">
              <w:rPr>
                <w:rFonts w:cs="Arial"/>
              </w:rPr>
              <w:t xml:space="preserve"> de </w:t>
            </w:r>
            <w:proofErr w:type="spellStart"/>
            <w:r w:rsidRPr="00D96D78">
              <w:rPr>
                <w:rFonts w:cs="Arial"/>
              </w:rPr>
              <w:t>gospodarire</w:t>
            </w:r>
            <w:proofErr w:type="spellEnd"/>
            <w:r w:rsidRPr="00D96D78">
              <w:rPr>
                <w:rFonts w:cs="Arial"/>
              </w:rPr>
              <w:t xml:space="preserve"> a apelor, precum si la </w:t>
            </w:r>
            <w:proofErr w:type="spellStart"/>
            <w:r w:rsidRPr="00D96D78">
              <w:rPr>
                <w:rFonts w:cs="Arial"/>
              </w:rPr>
              <w:t>solicitarile</w:t>
            </w:r>
            <w:proofErr w:type="spellEnd"/>
            <w:r w:rsidRPr="00D96D78">
              <w:rPr>
                <w:rFonts w:cs="Arial"/>
              </w:rPr>
              <w:t xml:space="preserve"> altor compartimente;  </w:t>
            </w:r>
          </w:p>
          <w:p w14:paraId="1B33E0D6"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Participarea, in cadrul Comisiei </w:t>
            </w:r>
            <w:proofErr w:type="spellStart"/>
            <w:r w:rsidRPr="00D96D78">
              <w:rPr>
                <w:rFonts w:cs="Arial"/>
              </w:rPr>
              <w:t>tehnico</w:t>
            </w:r>
            <w:proofErr w:type="spellEnd"/>
            <w:r w:rsidRPr="00D96D78">
              <w:rPr>
                <w:rFonts w:cs="Arial"/>
              </w:rPr>
              <w:t xml:space="preserve">-economice, la analizarea </w:t>
            </w:r>
            <w:proofErr w:type="spellStart"/>
            <w:r w:rsidRPr="00D96D78">
              <w:rPr>
                <w:rFonts w:cs="Arial"/>
              </w:rPr>
              <w:t>documentatiilor</w:t>
            </w:r>
            <w:proofErr w:type="spellEnd"/>
            <w:r w:rsidRPr="00D96D78">
              <w:rPr>
                <w:rFonts w:cs="Arial"/>
              </w:rPr>
              <w:t xml:space="preserve"> tehnice, studiilor, expertizelor, etc., in </w:t>
            </w:r>
            <w:proofErr w:type="spellStart"/>
            <w:r w:rsidRPr="00D96D78">
              <w:rPr>
                <w:rFonts w:cs="Arial"/>
              </w:rPr>
              <w:t>vedera</w:t>
            </w:r>
            <w:proofErr w:type="spellEnd"/>
            <w:r w:rsidRPr="00D96D78">
              <w:rPr>
                <w:rFonts w:cs="Arial"/>
              </w:rPr>
              <w:t xml:space="preserve"> </w:t>
            </w:r>
            <w:proofErr w:type="spellStart"/>
            <w:r w:rsidRPr="00D96D78">
              <w:rPr>
                <w:rFonts w:cs="Arial"/>
              </w:rPr>
              <w:t>avizarii</w:t>
            </w:r>
            <w:proofErr w:type="spellEnd"/>
            <w:r w:rsidRPr="00D96D78">
              <w:rPr>
                <w:rFonts w:cs="Arial"/>
              </w:rPr>
              <w:t xml:space="preserve"> acestora;</w:t>
            </w:r>
          </w:p>
          <w:p w14:paraId="30453900"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Participarea la </w:t>
            </w:r>
            <w:proofErr w:type="spellStart"/>
            <w:r w:rsidRPr="00D96D78">
              <w:rPr>
                <w:rFonts w:cs="Arial"/>
              </w:rPr>
              <w:t>receptiile</w:t>
            </w:r>
            <w:proofErr w:type="spellEnd"/>
            <w:r w:rsidRPr="00D96D78">
              <w:rPr>
                <w:rFonts w:cs="Arial"/>
              </w:rPr>
              <w:t xml:space="preserve"> de la terminarea </w:t>
            </w:r>
            <w:proofErr w:type="spellStart"/>
            <w:r w:rsidRPr="00D96D78">
              <w:rPr>
                <w:rFonts w:cs="Arial"/>
              </w:rPr>
              <w:t>lucrarilor</w:t>
            </w:r>
            <w:proofErr w:type="spellEnd"/>
            <w:r w:rsidRPr="00D96D78">
              <w:rPr>
                <w:rFonts w:cs="Arial"/>
              </w:rPr>
              <w:t xml:space="preserve">/finale organizate cu ocazia </w:t>
            </w:r>
            <w:proofErr w:type="spellStart"/>
            <w:r w:rsidRPr="00D96D78">
              <w:rPr>
                <w:rFonts w:cs="Arial"/>
              </w:rPr>
              <w:t>finalizarii</w:t>
            </w:r>
            <w:proofErr w:type="spellEnd"/>
            <w:r w:rsidRPr="00D96D78">
              <w:rPr>
                <w:rFonts w:cs="Arial"/>
              </w:rPr>
              <w:t xml:space="preserve"> unor </w:t>
            </w:r>
            <w:proofErr w:type="spellStart"/>
            <w:r w:rsidRPr="00D96D78">
              <w:rPr>
                <w:rFonts w:cs="Arial"/>
              </w:rPr>
              <w:t>lucrari</w:t>
            </w:r>
            <w:proofErr w:type="spellEnd"/>
            <w:r w:rsidRPr="00D96D78">
              <w:rPr>
                <w:rFonts w:cs="Arial"/>
              </w:rPr>
              <w:t xml:space="preserve"> de </w:t>
            </w:r>
            <w:proofErr w:type="spellStart"/>
            <w:r w:rsidRPr="00D96D78">
              <w:rPr>
                <w:rFonts w:cs="Arial"/>
              </w:rPr>
              <w:t>investitii</w:t>
            </w:r>
            <w:proofErr w:type="spellEnd"/>
            <w:r w:rsidRPr="00D96D78">
              <w:rPr>
                <w:rFonts w:cs="Arial"/>
              </w:rPr>
              <w:t xml:space="preserve"> executate din surse bugetare, proprii sau alte forme de </w:t>
            </w:r>
            <w:proofErr w:type="spellStart"/>
            <w:r w:rsidRPr="00D96D78">
              <w:rPr>
                <w:rFonts w:cs="Arial"/>
              </w:rPr>
              <w:t>finantare</w:t>
            </w:r>
            <w:proofErr w:type="spellEnd"/>
            <w:r w:rsidRPr="00D96D78">
              <w:rPr>
                <w:rFonts w:cs="Arial"/>
              </w:rPr>
              <w:t>;</w:t>
            </w:r>
          </w:p>
          <w:p w14:paraId="6AA884DF" w14:textId="77777777" w:rsidR="000B35E5" w:rsidRPr="00D96D78" w:rsidRDefault="000B35E5" w:rsidP="000B35E5">
            <w:pPr>
              <w:numPr>
                <w:ilvl w:val="0"/>
                <w:numId w:val="98"/>
              </w:numPr>
              <w:spacing w:after="0" w:line="240" w:lineRule="auto"/>
              <w:jc w:val="both"/>
              <w:rPr>
                <w:rFonts w:cs="Arial"/>
              </w:rPr>
            </w:pPr>
            <w:proofErr w:type="spellStart"/>
            <w:r w:rsidRPr="00D96D78">
              <w:rPr>
                <w:rFonts w:cs="Arial"/>
              </w:rPr>
              <w:t>Intocmirea</w:t>
            </w:r>
            <w:proofErr w:type="spellEnd"/>
            <w:r w:rsidRPr="00D96D78">
              <w:rPr>
                <w:rFonts w:cs="Arial"/>
              </w:rPr>
              <w:t xml:space="preserve"> </w:t>
            </w:r>
            <w:proofErr w:type="spellStart"/>
            <w:r w:rsidRPr="00D96D78">
              <w:rPr>
                <w:rFonts w:cs="Arial"/>
              </w:rPr>
              <w:t>documentatiilor</w:t>
            </w:r>
            <w:proofErr w:type="spellEnd"/>
            <w:r w:rsidRPr="00D96D78">
              <w:rPr>
                <w:rFonts w:cs="Arial"/>
              </w:rPr>
              <w:t xml:space="preserve"> tehnice, precum si analizarea, verificarea si validarea caietelor de sarcini, necesare procedurilor de </w:t>
            </w:r>
            <w:proofErr w:type="spellStart"/>
            <w:r w:rsidRPr="00D96D78">
              <w:rPr>
                <w:rFonts w:cs="Arial"/>
              </w:rPr>
              <w:t>achizitie</w:t>
            </w:r>
            <w:proofErr w:type="spellEnd"/>
            <w:r w:rsidRPr="00D96D78">
              <w:rPr>
                <w:rFonts w:cs="Arial"/>
              </w:rPr>
              <w:t xml:space="preserve"> in vederea </w:t>
            </w:r>
            <w:proofErr w:type="spellStart"/>
            <w:r w:rsidRPr="00D96D78">
              <w:rPr>
                <w:rFonts w:cs="Arial"/>
              </w:rPr>
              <w:t>executarii</w:t>
            </w:r>
            <w:proofErr w:type="spellEnd"/>
            <w:r w:rsidRPr="00D96D78">
              <w:rPr>
                <w:rFonts w:cs="Arial"/>
              </w:rPr>
              <w:t xml:space="preserve"> de </w:t>
            </w:r>
            <w:proofErr w:type="spellStart"/>
            <w:r w:rsidRPr="00D96D78">
              <w:rPr>
                <w:rFonts w:cs="Arial"/>
              </w:rPr>
              <w:t>lucrari</w:t>
            </w:r>
            <w:proofErr w:type="spellEnd"/>
            <w:r w:rsidRPr="00D96D78">
              <w:rPr>
                <w:rFonts w:cs="Arial"/>
              </w:rPr>
              <w:t>/</w:t>
            </w:r>
            <w:proofErr w:type="spellStart"/>
            <w:r w:rsidRPr="00D96D78">
              <w:rPr>
                <w:rFonts w:cs="Arial"/>
              </w:rPr>
              <w:t>prestari</w:t>
            </w:r>
            <w:proofErr w:type="spellEnd"/>
            <w:r w:rsidRPr="00D96D78">
              <w:rPr>
                <w:rFonts w:cs="Arial"/>
              </w:rPr>
              <w:t xml:space="preserve"> servicii specifice domeniului de activitate;</w:t>
            </w:r>
          </w:p>
          <w:p w14:paraId="5DFE50FA" w14:textId="77777777" w:rsidR="000B35E5" w:rsidRPr="00D96D78" w:rsidRDefault="000B35E5" w:rsidP="000B35E5">
            <w:pPr>
              <w:numPr>
                <w:ilvl w:val="0"/>
                <w:numId w:val="98"/>
              </w:numPr>
              <w:spacing w:after="0" w:line="240" w:lineRule="auto"/>
              <w:jc w:val="both"/>
              <w:rPr>
                <w:rFonts w:cs="Arial"/>
              </w:rPr>
            </w:pPr>
            <w:proofErr w:type="spellStart"/>
            <w:r w:rsidRPr="00D96D78">
              <w:rPr>
                <w:rFonts w:cs="Arial"/>
              </w:rPr>
              <w:t>Intocmirea</w:t>
            </w:r>
            <w:proofErr w:type="spellEnd"/>
            <w:r w:rsidRPr="00D96D78">
              <w:rPr>
                <w:rFonts w:cs="Arial"/>
              </w:rPr>
              <w:t xml:space="preserve"> </w:t>
            </w:r>
            <w:proofErr w:type="spellStart"/>
            <w:r w:rsidRPr="00D96D78">
              <w:rPr>
                <w:rFonts w:cs="Arial"/>
              </w:rPr>
              <w:t>sectorizarii</w:t>
            </w:r>
            <w:proofErr w:type="spellEnd"/>
            <w:r w:rsidRPr="00D96D78">
              <w:rPr>
                <w:rFonts w:cs="Arial"/>
              </w:rPr>
              <w:t xml:space="preserve"> plajelor litoralului romanesc si a planurilor aferente in vederea </w:t>
            </w:r>
            <w:proofErr w:type="spellStart"/>
            <w:r w:rsidRPr="00D96D78">
              <w:rPr>
                <w:rFonts w:cs="Arial"/>
              </w:rPr>
              <w:t>pregatirii</w:t>
            </w:r>
            <w:proofErr w:type="spellEnd"/>
            <w:r w:rsidRPr="00D96D78">
              <w:rPr>
                <w:rFonts w:cs="Arial"/>
              </w:rPr>
              <w:t xml:space="preserve"> </w:t>
            </w:r>
            <w:proofErr w:type="spellStart"/>
            <w:r w:rsidRPr="00D96D78">
              <w:rPr>
                <w:rFonts w:cs="Arial"/>
              </w:rPr>
              <w:t>documentatiei</w:t>
            </w:r>
            <w:proofErr w:type="spellEnd"/>
            <w:r w:rsidRPr="00D96D78">
              <w:rPr>
                <w:rFonts w:cs="Arial"/>
              </w:rPr>
              <w:t xml:space="preserve"> de </w:t>
            </w:r>
            <w:proofErr w:type="spellStart"/>
            <w:r w:rsidRPr="00D96D78">
              <w:rPr>
                <w:rFonts w:cs="Arial"/>
              </w:rPr>
              <w:t>inchiriere</w:t>
            </w:r>
            <w:proofErr w:type="spellEnd"/>
            <w:r w:rsidRPr="00D96D78">
              <w:rPr>
                <w:rFonts w:cs="Arial"/>
              </w:rPr>
              <w:t xml:space="preserve">; </w:t>
            </w:r>
          </w:p>
          <w:p w14:paraId="00756B3A" w14:textId="77777777" w:rsidR="000B35E5" w:rsidRPr="00D96D78" w:rsidRDefault="000B35E5" w:rsidP="000B35E5">
            <w:pPr>
              <w:numPr>
                <w:ilvl w:val="0"/>
                <w:numId w:val="98"/>
              </w:numPr>
              <w:spacing w:after="0" w:line="240" w:lineRule="auto"/>
              <w:jc w:val="both"/>
              <w:rPr>
                <w:rFonts w:cs="Arial"/>
              </w:rPr>
            </w:pPr>
            <w:r w:rsidRPr="00D96D78">
              <w:rPr>
                <w:rFonts w:cs="Arial"/>
              </w:rPr>
              <w:t xml:space="preserve">Reprezentarea si </w:t>
            </w:r>
            <w:proofErr w:type="spellStart"/>
            <w:r w:rsidRPr="00D96D78">
              <w:rPr>
                <w:rFonts w:cs="Arial"/>
              </w:rPr>
              <w:t>sustinerea</w:t>
            </w:r>
            <w:proofErr w:type="spellEnd"/>
            <w:r w:rsidRPr="00D96D78">
              <w:rPr>
                <w:rFonts w:cs="Arial"/>
              </w:rPr>
              <w:t xml:space="preserve"> intereselor </w:t>
            </w:r>
            <w:proofErr w:type="spellStart"/>
            <w:r w:rsidRPr="00D96D78">
              <w:rPr>
                <w:rFonts w:cs="Arial"/>
              </w:rPr>
              <w:t>institutiei</w:t>
            </w:r>
            <w:proofErr w:type="spellEnd"/>
            <w:r w:rsidRPr="00D96D78">
              <w:rPr>
                <w:rFonts w:cs="Arial"/>
              </w:rPr>
              <w:t xml:space="preserve"> in fata </w:t>
            </w:r>
            <w:proofErr w:type="spellStart"/>
            <w:r w:rsidRPr="00D96D78">
              <w:rPr>
                <w:rFonts w:cs="Arial"/>
              </w:rPr>
              <w:t>instantelor</w:t>
            </w:r>
            <w:proofErr w:type="spellEnd"/>
            <w:r w:rsidRPr="00D96D78">
              <w:rPr>
                <w:rFonts w:cs="Arial"/>
              </w:rPr>
              <w:t xml:space="preserve"> </w:t>
            </w:r>
            <w:proofErr w:type="spellStart"/>
            <w:r w:rsidRPr="00D96D78">
              <w:rPr>
                <w:rFonts w:cs="Arial"/>
              </w:rPr>
              <w:t>judecatoresti</w:t>
            </w:r>
            <w:proofErr w:type="spellEnd"/>
            <w:r w:rsidRPr="00D96D78">
              <w:rPr>
                <w:rFonts w:cs="Arial"/>
              </w:rPr>
              <w:t xml:space="preserve">, cu privire la suprapunerea de patrimoniu cu alte </w:t>
            </w:r>
            <w:proofErr w:type="spellStart"/>
            <w:r w:rsidRPr="00D96D78">
              <w:rPr>
                <w:rFonts w:cs="Arial"/>
              </w:rPr>
              <w:t>institutii</w:t>
            </w:r>
            <w:proofErr w:type="spellEnd"/>
            <w:r w:rsidRPr="00D96D78">
              <w:rPr>
                <w:rFonts w:cs="Arial"/>
              </w:rPr>
              <w:t xml:space="preserve"> ale statului sau </w:t>
            </w:r>
            <w:proofErr w:type="spellStart"/>
            <w:r w:rsidRPr="00D96D78">
              <w:rPr>
                <w:rFonts w:cs="Arial"/>
              </w:rPr>
              <w:t>administratii</w:t>
            </w:r>
            <w:proofErr w:type="spellEnd"/>
            <w:r w:rsidRPr="00D96D78">
              <w:rPr>
                <w:rFonts w:cs="Arial"/>
              </w:rPr>
              <w:t xml:space="preserve"> locale.</w:t>
            </w:r>
          </w:p>
          <w:p w14:paraId="339F52D5" w14:textId="77777777" w:rsidR="000B35E5" w:rsidRPr="00D96D78" w:rsidRDefault="000B35E5" w:rsidP="000B35E5">
            <w:pPr>
              <w:jc w:val="both"/>
              <w:rPr>
                <w:rFonts w:cs="Arial"/>
              </w:rPr>
            </w:pPr>
          </w:p>
          <w:p w14:paraId="02398927" w14:textId="77777777" w:rsidR="000B35E5" w:rsidRPr="00D96D78" w:rsidRDefault="000B35E5" w:rsidP="000B35E5">
            <w:pPr>
              <w:jc w:val="both"/>
              <w:rPr>
                <w:rFonts w:cs="Arial"/>
              </w:rPr>
            </w:pPr>
          </w:p>
          <w:p w14:paraId="744F5EFD" w14:textId="77777777" w:rsidR="000B35E5" w:rsidRPr="00D96D78" w:rsidRDefault="000B35E5" w:rsidP="000B35E5">
            <w:pPr>
              <w:spacing w:after="160" w:line="300" w:lineRule="auto"/>
              <w:ind w:left="360"/>
              <w:contextualSpacing/>
              <w:jc w:val="both"/>
              <w:rPr>
                <w:rFonts w:eastAsia="Calibri" w:cs="Arial"/>
                <w:b/>
                <w:kern w:val="2"/>
                <w14:ligatures w14:val="standardContextual"/>
              </w:rPr>
            </w:pPr>
            <w:r w:rsidRPr="00D96D78">
              <w:rPr>
                <w:rFonts w:eastAsia="Calibri" w:cs="Arial"/>
                <w:b/>
                <w:kern w:val="2"/>
                <w14:ligatures w14:val="standardContextual"/>
              </w:rPr>
              <w:t>Programul de Gospodărire a Apelor – Planul Tehnic 2025</w:t>
            </w:r>
          </w:p>
          <w:p w14:paraId="23FC12DA" w14:textId="77777777" w:rsidR="000B35E5" w:rsidRPr="00D96D78" w:rsidRDefault="000B35E5" w:rsidP="000B35E5">
            <w:pPr>
              <w:spacing w:after="160" w:line="300" w:lineRule="auto"/>
              <w:ind w:left="360"/>
              <w:contextualSpacing/>
              <w:jc w:val="both"/>
              <w:rPr>
                <w:rFonts w:eastAsia="Calibri" w:cs="Arial"/>
                <w:kern w:val="2"/>
                <w:u w:val="single"/>
                <w14:ligatures w14:val="standardContextual"/>
              </w:rPr>
            </w:pPr>
          </w:p>
          <w:p w14:paraId="186BFC9B" w14:textId="77777777" w:rsidR="000B35E5" w:rsidRPr="00D96D78" w:rsidRDefault="000B35E5" w:rsidP="000B35E5">
            <w:pPr>
              <w:spacing w:after="160" w:line="300" w:lineRule="auto"/>
              <w:ind w:firstLine="709"/>
              <w:jc w:val="both"/>
              <w:rPr>
                <w:rFonts w:eastAsia="Calibri" w:cs="Arial"/>
                <w14:ligatures w14:val="standardContextual"/>
              </w:rPr>
            </w:pPr>
            <w:r w:rsidRPr="00D96D78">
              <w:rPr>
                <w:rFonts w:eastAsia="Calibri" w:cs="Arial"/>
                <w14:ligatures w14:val="standardContextual"/>
              </w:rPr>
              <w:t xml:space="preserve">Valoarea totala a Programului de </w:t>
            </w:r>
            <w:proofErr w:type="spellStart"/>
            <w:r w:rsidRPr="00D96D78">
              <w:rPr>
                <w:rFonts w:eastAsia="Calibri" w:cs="Arial"/>
                <w14:ligatures w14:val="standardContextual"/>
              </w:rPr>
              <w:t>Gospodarire</w:t>
            </w:r>
            <w:proofErr w:type="spellEnd"/>
            <w:r w:rsidRPr="00D96D78">
              <w:rPr>
                <w:rFonts w:eastAsia="Calibri" w:cs="Arial"/>
                <w14:ligatures w14:val="standardContextual"/>
              </w:rPr>
              <w:t xml:space="preserve"> a Apelor, este de  78.033,67 mii lei.</w:t>
            </w:r>
          </w:p>
          <w:p w14:paraId="01C67DC2" w14:textId="77777777" w:rsidR="000B35E5" w:rsidRDefault="000B35E5" w:rsidP="000B35E5">
            <w:pPr>
              <w:spacing w:after="160" w:line="300" w:lineRule="auto"/>
              <w:ind w:left="709"/>
              <w:jc w:val="both"/>
              <w:rPr>
                <w:rFonts w:eastAsia="Calibri" w:cs="Arial"/>
                <w14:ligatures w14:val="standardContextual"/>
              </w:rPr>
            </w:pPr>
            <w:r w:rsidRPr="00D96D78">
              <w:rPr>
                <w:rFonts w:eastAsia="Calibri" w:cs="Arial"/>
                <w14:ligatures w14:val="standardContextual"/>
              </w:rPr>
              <w:t xml:space="preserve">Structura Programului de </w:t>
            </w:r>
            <w:proofErr w:type="spellStart"/>
            <w:r w:rsidRPr="00D96D78">
              <w:rPr>
                <w:rFonts w:eastAsia="Calibri" w:cs="Arial"/>
                <w14:ligatures w14:val="standardContextual"/>
              </w:rPr>
              <w:t>Gospodarire</w:t>
            </w:r>
            <w:proofErr w:type="spellEnd"/>
            <w:r w:rsidRPr="00D96D78">
              <w:rPr>
                <w:rFonts w:eastAsia="Calibri" w:cs="Arial"/>
                <w14:ligatures w14:val="standardContextual"/>
              </w:rPr>
              <w:t xml:space="preserve"> a Apelor, pe capitole de cheltuieli + CHELTUIELI REALIZATE PANA IN LUNA DECEMBRIE 2025 INCLUSIV</w:t>
            </w:r>
          </w:p>
          <w:p w14:paraId="36D33ED7" w14:textId="77777777" w:rsidR="000B35E5" w:rsidRPr="00D96D78" w:rsidRDefault="000B35E5" w:rsidP="000B35E5">
            <w:pPr>
              <w:spacing w:after="160" w:line="300" w:lineRule="auto"/>
              <w:ind w:left="709"/>
              <w:jc w:val="both"/>
              <w:rPr>
                <w:rFonts w:eastAsia="Calibri" w:cs="Arial"/>
                <w14:ligatures w14:val="standardContextual"/>
              </w:rPr>
            </w:pPr>
          </w:p>
          <w:p w14:paraId="611E7CE5" w14:textId="77777777" w:rsidR="000B35E5" w:rsidRPr="00D96D78" w:rsidRDefault="000B35E5" w:rsidP="000B35E5">
            <w:pPr>
              <w:spacing w:line="300" w:lineRule="auto"/>
              <w:jc w:val="both"/>
              <w:rPr>
                <w:rFonts w:eastAsia="Calibri" w:cs="Arial"/>
                <w:b/>
                <w:bCs/>
                <w14:ligatures w14:val="standardContextual"/>
              </w:rPr>
            </w:pPr>
            <w:r w:rsidRPr="00D96D78">
              <w:rPr>
                <w:rFonts w:eastAsia="Calibri" w:cs="Arial"/>
                <w:b/>
                <w:bCs/>
                <w14:ligatures w14:val="standardContextual"/>
              </w:rPr>
              <w:t>Cheltuieli PLAN TEHNIC</w:t>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t xml:space="preserve">24.468,95 mii lei, din care s-a realizat 19.437,17 </w:t>
            </w:r>
          </w:p>
          <w:p w14:paraId="69AA5646"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sym w:font="Trebuchet MS" w:char="F0D8"/>
            </w:r>
            <w:r w:rsidRPr="00D96D78">
              <w:rPr>
                <w:rFonts w:eastAsia="Calibri" w:cs="Arial"/>
                <w14:ligatures w14:val="standardContextual"/>
              </w:rPr>
              <w:tab/>
              <w:t>Exploatare</w:t>
            </w:r>
            <w:r w:rsidRPr="00D96D78">
              <w:rPr>
                <w:rFonts w:eastAsia="Calibri" w:cs="Arial"/>
                <w14:ligatures w14:val="standardContextual"/>
              </w:rPr>
              <w:tab/>
            </w:r>
            <w:r w:rsidRPr="00D96D78">
              <w:rPr>
                <w:rFonts w:eastAsia="Calibri" w:cs="Arial"/>
                <w14:ligatures w14:val="standardContextual"/>
              </w:rPr>
              <w:tab/>
            </w:r>
            <w:r w:rsidRPr="00D96D78">
              <w:rPr>
                <w:rFonts w:eastAsia="Calibri" w:cs="Arial"/>
                <w14:ligatures w14:val="standardContextual"/>
              </w:rPr>
              <w:tab/>
            </w:r>
            <w:r w:rsidRPr="00D96D78">
              <w:rPr>
                <w:rFonts w:eastAsia="Calibri" w:cs="Arial"/>
                <w14:ligatures w14:val="standardContextual"/>
              </w:rPr>
              <w:tab/>
            </w:r>
            <w:r w:rsidRPr="00D96D78">
              <w:rPr>
                <w:rFonts w:eastAsia="Calibri" w:cs="Arial"/>
                <w14:ligatures w14:val="standardContextual"/>
              </w:rPr>
              <w:tab/>
              <w:t>7.266,44 mii  lei din care s-a realizat 6.348,85</w:t>
            </w:r>
          </w:p>
          <w:p w14:paraId="46BCA9A6"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sym w:font="Trebuchet MS" w:char="F0D8"/>
            </w:r>
            <w:r w:rsidRPr="00D96D78">
              <w:rPr>
                <w:rFonts w:eastAsia="Calibri" w:cs="Arial"/>
                <w14:ligatures w14:val="standardContextual"/>
              </w:rPr>
              <w:tab/>
            </w:r>
            <w:proofErr w:type="spellStart"/>
            <w:r w:rsidRPr="00D96D78">
              <w:rPr>
                <w:rFonts w:eastAsia="Calibri" w:cs="Arial"/>
                <w14:ligatures w14:val="standardContextual"/>
              </w:rPr>
              <w:t>Intretinere</w:t>
            </w:r>
            <w:proofErr w:type="spellEnd"/>
            <w:r w:rsidRPr="00D96D78">
              <w:rPr>
                <w:rFonts w:eastAsia="Calibri" w:cs="Arial"/>
                <w14:ligatures w14:val="standardContextual"/>
              </w:rPr>
              <w:t xml:space="preserve"> si </w:t>
            </w:r>
            <w:proofErr w:type="spellStart"/>
            <w:r w:rsidRPr="00D96D78">
              <w:rPr>
                <w:rFonts w:eastAsia="Calibri" w:cs="Arial"/>
                <w14:ligatures w14:val="standardContextual"/>
              </w:rPr>
              <w:t>reparatii</w:t>
            </w:r>
            <w:proofErr w:type="spellEnd"/>
            <w:r w:rsidRPr="00D96D78">
              <w:rPr>
                <w:rFonts w:eastAsia="Calibri" w:cs="Arial"/>
                <w14:ligatures w14:val="standardContextual"/>
              </w:rPr>
              <w:t xml:space="preserve"> curente in </w:t>
            </w:r>
          </w:p>
          <w:p w14:paraId="4EC52690" w14:textId="77777777" w:rsidR="000B35E5" w:rsidRPr="00D96D78" w:rsidRDefault="000B35E5" w:rsidP="000B35E5">
            <w:pPr>
              <w:spacing w:line="300" w:lineRule="auto"/>
              <w:ind w:firstLine="709"/>
              <w:jc w:val="both"/>
              <w:rPr>
                <w:rFonts w:eastAsia="Calibri" w:cs="Arial"/>
                <w14:ligatures w14:val="standardContextual"/>
              </w:rPr>
            </w:pPr>
            <w:r w:rsidRPr="00D96D78">
              <w:rPr>
                <w:rFonts w:eastAsia="Calibri" w:cs="Arial"/>
                <w14:ligatures w14:val="standardContextual"/>
              </w:rPr>
              <w:t>antrepriza proprie</w:t>
            </w:r>
            <w:r w:rsidRPr="00D96D78">
              <w:rPr>
                <w:rFonts w:eastAsia="Calibri" w:cs="Arial"/>
                <w14:ligatures w14:val="standardContextual"/>
              </w:rPr>
              <w:tab/>
            </w:r>
            <w:r w:rsidRPr="00D96D78">
              <w:rPr>
                <w:rFonts w:eastAsia="Calibri" w:cs="Arial"/>
                <w14:ligatures w14:val="standardContextual"/>
              </w:rPr>
              <w:tab/>
            </w:r>
            <w:r w:rsidRPr="00D96D78">
              <w:rPr>
                <w:rFonts w:eastAsia="Calibri" w:cs="Arial"/>
                <w14:ligatures w14:val="standardContextual"/>
              </w:rPr>
              <w:tab/>
            </w:r>
            <w:r w:rsidRPr="00D96D78">
              <w:rPr>
                <w:rFonts w:eastAsia="Calibri" w:cs="Arial"/>
                <w14:ligatures w14:val="standardContextual"/>
              </w:rPr>
              <w:tab/>
              <w:t>11.706,98 mii  lei din care s-a realizat 9.583,60</w:t>
            </w:r>
          </w:p>
          <w:p w14:paraId="7C65334E"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sym w:font="Trebuchet MS" w:char="F0D8"/>
            </w:r>
            <w:r w:rsidRPr="00D96D78">
              <w:rPr>
                <w:rFonts w:eastAsia="Calibri" w:cs="Arial"/>
                <w14:ligatures w14:val="standardContextual"/>
              </w:rPr>
              <w:tab/>
            </w:r>
            <w:proofErr w:type="spellStart"/>
            <w:r w:rsidRPr="00D96D78">
              <w:rPr>
                <w:rFonts w:eastAsia="Calibri" w:cs="Arial"/>
                <w14:ligatures w14:val="standardContextual"/>
              </w:rPr>
              <w:t>Intretinere</w:t>
            </w:r>
            <w:proofErr w:type="spellEnd"/>
            <w:r w:rsidRPr="00D96D78">
              <w:rPr>
                <w:rFonts w:eastAsia="Calibri" w:cs="Arial"/>
                <w14:ligatures w14:val="standardContextual"/>
              </w:rPr>
              <w:t xml:space="preserve"> plaja in antrepriza proprie</w:t>
            </w:r>
            <w:r w:rsidRPr="00D96D78">
              <w:rPr>
                <w:rFonts w:eastAsia="Calibri" w:cs="Arial"/>
                <w14:ligatures w14:val="standardContextual"/>
              </w:rPr>
              <w:tab/>
              <w:t>5.438,49 mii  lei din care s-a realizat 3.447,65</w:t>
            </w:r>
          </w:p>
          <w:p w14:paraId="516E4519"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sym w:font="Trebuchet MS" w:char="F0D8"/>
            </w:r>
            <w:r w:rsidRPr="00D96D78">
              <w:rPr>
                <w:rFonts w:eastAsia="Calibri" w:cs="Arial"/>
                <w14:ligatures w14:val="standardContextual"/>
              </w:rPr>
              <w:tab/>
            </w:r>
            <w:proofErr w:type="spellStart"/>
            <w:r w:rsidRPr="00D96D78">
              <w:rPr>
                <w:rFonts w:eastAsia="Calibri" w:cs="Arial"/>
                <w14:ligatures w14:val="standardContextual"/>
              </w:rPr>
              <w:t>Intretinere</w:t>
            </w:r>
            <w:proofErr w:type="spellEnd"/>
            <w:r w:rsidRPr="00D96D78">
              <w:rPr>
                <w:rFonts w:eastAsia="Calibri" w:cs="Arial"/>
                <w14:ligatures w14:val="standardContextual"/>
              </w:rPr>
              <w:t xml:space="preserve"> cursuri de apa si </w:t>
            </w:r>
            <w:proofErr w:type="spellStart"/>
            <w:r w:rsidRPr="00D96D78">
              <w:rPr>
                <w:rFonts w:eastAsia="Calibri" w:cs="Arial"/>
                <w14:ligatures w14:val="standardContextual"/>
              </w:rPr>
              <w:t>decolmatari</w:t>
            </w:r>
            <w:proofErr w:type="spellEnd"/>
            <w:r w:rsidRPr="00D96D78">
              <w:rPr>
                <w:rFonts w:eastAsia="Calibri" w:cs="Arial"/>
                <w14:ligatures w14:val="standardContextual"/>
              </w:rPr>
              <w:tab/>
              <w:t>57,04 mii  lei  din care s-a realizat 57,08</w:t>
            </w:r>
          </w:p>
          <w:p w14:paraId="0E5DC366" w14:textId="77777777" w:rsidR="000B35E5" w:rsidRDefault="000B35E5" w:rsidP="000B35E5">
            <w:pPr>
              <w:spacing w:line="300" w:lineRule="auto"/>
              <w:jc w:val="both"/>
              <w:rPr>
                <w:rFonts w:eastAsia="Calibri" w:cs="Arial"/>
                <w:b/>
                <w:bCs/>
                <w14:ligatures w14:val="standardContextual"/>
              </w:rPr>
            </w:pPr>
          </w:p>
          <w:p w14:paraId="3E1DE870" w14:textId="77777777" w:rsidR="000B35E5" w:rsidRPr="00D96D78" w:rsidRDefault="000B35E5" w:rsidP="000B35E5">
            <w:pPr>
              <w:spacing w:line="300" w:lineRule="auto"/>
              <w:jc w:val="both"/>
              <w:rPr>
                <w:rFonts w:eastAsia="Calibri" w:cs="Arial"/>
                <w:b/>
                <w:bCs/>
                <w14:ligatures w14:val="standardContextual"/>
              </w:rPr>
            </w:pPr>
            <w:r w:rsidRPr="00D96D78">
              <w:rPr>
                <w:rFonts w:eastAsia="Calibri" w:cs="Arial"/>
                <w:b/>
                <w:bCs/>
                <w14:ligatures w14:val="standardContextual"/>
              </w:rPr>
              <w:t xml:space="preserve">Servicii </w:t>
            </w:r>
            <w:proofErr w:type="spellStart"/>
            <w:r w:rsidRPr="00D96D78">
              <w:rPr>
                <w:rFonts w:eastAsia="Calibri" w:cs="Arial"/>
                <w:b/>
                <w:bCs/>
                <w14:ligatures w14:val="standardContextual"/>
              </w:rPr>
              <w:t>tehnico</w:t>
            </w:r>
            <w:proofErr w:type="spellEnd"/>
            <w:r w:rsidRPr="00D96D78">
              <w:rPr>
                <w:rFonts w:eastAsia="Calibri" w:cs="Arial"/>
                <w:b/>
                <w:bCs/>
                <w14:ligatures w14:val="standardContextual"/>
              </w:rPr>
              <w:t>-operative</w:t>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t>40.475,73 mii lei din care s-a realizat 36.410,01</w:t>
            </w:r>
          </w:p>
          <w:p w14:paraId="1C6AD600" w14:textId="77777777" w:rsidR="000B35E5" w:rsidRPr="00D96D78" w:rsidRDefault="000B35E5" w:rsidP="000B35E5">
            <w:pPr>
              <w:spacing w:line="300" w:lineRule="auto"/>
              <w:jc w:val="both"/>
              <w:rPr>
                <w:rFonts w:eastAsia="Calibri" w:cs="Arial"/>
                <w:b/>
                <w:bCs/>
                <w14:ligatures w14:val="standardContextual"/>
              </w:rPr>
            </w:pPr>
            <w:proofErr w:type="spellStart"/>
            <w:r w:rsidRPr="00D96D78">
              <w:rPr>
                <w:rFonts w:eastAsia="Calibri" w:cs="Arial"/>
                <w:b/>
                <w:bCs/>
                <w14:ligatures w14:val="standardContextual"/>
              </w:rPr>
              <w:t>Lucrari</w:t>
            </w:r>
            <w:proofErr w:type="spellEnd"/>
            <w:r w:rsidRPr="00D96D78">
              <w:rPr>
                <w:rFonts w:eastAsia="Calibri" w:cs="Arial"/>
                <w:b/>
                <w:bCs/>
                <w14:ligatures w14:val="standardContextual"/>
              </w:rPr>
              <w:t xml:space="preserve"> cu </w:t>
            </w:r>
            <w:proofErr w:type="spellStart"/>
            <w:r w:rsidRPr="00D96D78">
              <w:rPr>
                <w:rFonts w:eastAsia="Calibri" w:cs="Arial"/>
                <w:b/>
                <w:bCs/>
                <w14:ligatures w14:val="standardContextual"/>
              </w:rPr>
              <w:t>terti</w:t>
            </w:r>
            <w:proofErr w:type="spellEnd"/>
            <w:r w:rsidRPr="00D96D78">
              <w:rPr>
                <w:rFonts w:eastAsia="Calibri" w:cs="Arial"/>
                <w:b/>
                <w:bCs/>
                <w14:ligatures w14:val="standardContextual"/>
              </w:rPr>
              <w:t>, din care:</w:t>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t>9.783,00 mii lei din care s-a realizat 7.648,01</w:t>
            </w:r>
          </w:p>
          <w:p w14:paraId="49A07226"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t xml:space="preserve">- </w:t>
            </w:r>
            <w:proofErr w:type="spellStart"/>
            <w:r w:rsidRPr="00D96D78">
              <w:rPr>
                <w:rFonts w:eastAsia="Calibri" w:cs="Arial"/>
                <w14:ligatures w14:val="standardContextual"/>
              </w:rPr>
              <w:t>Lucr.reparatii</w:t>
            </w:r>
            <w:proofErr w:type="spellEnd"/>
            <w:r w:rsidRPr="00D96D78">
              <w:rPr>
                <w:rFonts w:eastAsia="Calibri" w:cs="Arial"/>
                <w14:ligatures w14:val="standardContextual"/>
              </w:rPr>
              <w:t xml:space="preserve"> si refaceri, inclusiv rep. utilaje si </w:t>
            </w:r>
            <w:proofErr w:type="spellStart"/>
            <w:r w:rsidRPr="00D96D78">
              <w:rPr>
                <w:rFonts w:eastAsia="Calibri" w:cs="Arial"/>
                <w14:ligatures w14:val="standardContextual"/>
              </w:rPr>
              <w:t>mijl</w:t>
            </w:r>
            <w:proofErr w:type="spellEnd"/>
            <w:r w:rsidRPr="00D96D78">
              <w:rPr>
                <w:rFonts w:eastAsia="Calibri" w:cs="Arial"/>
                <w14:ligatures w14:val="standardContextual"/>
              </w:rPr>
              <w:t xml:space="preserve">. </w:t>
            </w:r>
            <w:proofErr w:type="spellStart"/>
            <w:r w:rsidRPr="00D96D78">
              <w:rPr>
                <w:rFonts w:eastAsia="Calibri" w:cs="Arial"/>
                <w14:ligatures w14:val="standardContextual"/>
              </w:rPr>
              <w:t>transp</w:t>
            </w:r>
            <w:proofErr w:type="spellEnd"/>
            <w:r w:rsidRPr="00D96D78">
              <w:rPr>
                <w:rFonts w:eastAsia="Calibri" w:cs="Arial"/>
                <w14:ligatures w14:val="standardContextual"/>
              </w:rPr>
              <w:t>. executate cu terți (20.02)</w:t>
            </w:r>
          </w:p>
          <w:p w14:paraId="2B4805D4" w14:textId="77777777" w:rsidR="000B35E5" w:rsidRPr="00D96D78" w:rsidRDefault="000B35E5" w:rsidP="000B35E5">
            <w:pPr>
              <w:spacing w:line="300" w:lineRule="auto"/>
              <w:ind w:left="709" w:firstLine="709"/>
              <w:jc w:val="both"/>
              <w:rPr>
                <w:rFonts w:eastAsia="Calibri" w:cs="Arial"/>
                <w14:ligatures w14:val="standardContextual"/>
              </w:rPr>
            </w:pPr>
            <w:r w:rsidRPr="00D96D78">
              <w:rPr>
                <w:rFonts w:eastAsia="Calibri" w:cs="Arial"/>
                <w14:ligatures w14:val="standardContextual"/>
              </w:rPr>
              <w:t>4.202,00 mii lei din care s-a realizat 2.437,00</w:t>
            </w:r>
          </w:p>
          <w:p w14:paraId="051470AF"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lastRenderedPageBreak/>
              <w:t xml:space="preserve">- Consultanta si expertize/Proiecte lucr. de </w:t>
            </w:r>
            <w:proofErr w:type="spellStart"/>
            <w:r w:rsidRPr="00D96D78">
              <w:rPr>
                <w:rFonts w:eastAsia="Calibri" w:cs="Arial"/>
                <w14:ligatures w14:val="standardContextual"/>
              </w:rPr>
              <w:t>reparatii</w:t>
            </w:r>
            <w:proofErr w:type="spellEnd"/>
            <w:r w:rsidRPr="00D96D78">
              <w:rPr>
                <w:rFonts w:eastAsia="Calibri" w:cs="Arial"/>
                <w14:ligatures w14:val="standardContextual"/>
              </w:rPr>
              <w:t xml:space="preserve"> si refaceri executate cu </w:t>
            </w:r>
            <w:proofErr w:type="spellStart"/>
            <w:r w:rsidRPr="00D96D78">
              <w:rPr>
                <w:rFonts w:eastAsia="Calibri" w:cs="Arial"/>
                <w14:ligatures w14:val="standardContextual"/>
              </w:rPr>
              <w:t>terti</w:t>
            </w:r>
            <w:proofErr w:type="spellEnd"/>
            <w:r w:rsidRPr="00D96D78">
              <w:rPr>
                <w:rFonts w:eastAsia="Calibri" w:cs="Arial"/>
                <w14:ligatures w14:val="standardContextual"/>
              </w:rPr>
              <w:t xml:space="preserve"> (20.12)</w:t>
            </w:r>
          </w:p>
          <w:p w14:paraId="7C3394CE" w14:textId="77777777" w:rsidR="000B35E5" w:rsidRPr="00D96D78" w:rsidRDefault="000B35E5" w:rsidP="000B35E5">
            <w:pPr>
              <w:spacing w:line="300" w:lineRule="auto"/>
              <w:ind w:left="709" w:firstLine="709"/>
              <w:jc w:val="both"/>
              <w:rPr>
                <w:rFonts w:eastAsia="Calibri" w:cs="Arial"/>
                <w14:ligatures w14:val="standardContextual"/>
              </w:rPr>
            </w:pPr>
            <w:r w:rsidRPr="00D96D78">
              <w:rPr>
                <w:rFonts w:eastAsia="Calibri" w:cs="Arial"/>
                <w14:ligatures w14:val="standardContextual"/>
              </w:rPr>
              <w:t>227,00 mii lei din care s-a realizat 46,56</w:t>
            </w:r>
          </w:p>
          <w:p w14:paraId="61E09B9E"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t xml:space="preserve">- Studii, inclusiv UCC, </w:t>
            </w:r>
            <w:proofErr w:type="spellStart"/>
            <w:r w:rsidRPr="00D96D78">
              <w:rPr>
                <w:rFonts w:eastAsia="Calibri" w:cs="Arial"/>
                <w14:ligatures w14:val="standardContextual"/>
              </w:rPr>
              <w:t>investigatii</w:t>
            </w:r>
            <w:proofErr w:type="spellEnd"/>
            <w:r w:rsidRPr="00D96D78">
              <w:rPr>
                <w:rFonts w:eastAsia="Calibri" w:cs="Arial"/>
                <w14:ligatures w14:val="standardContextual"/>
              </w:rPr>
              <w:t xml:space="preserve"> de teren si de laborator, si </w:t>
            </w:r>
            <w:proofErr w:type="spellStart"/>
            <w:r w:rsidRPr="00D96D78">
              <w:rPr>
                <w:rFonts w:eastAsia="Calibri" w:cs="Arial"/>
                <w14:ligatures w14:val="standardContextual"/>
              </w:rPr>
              <w:t>cercetari</w:t>
            </w:r>
            <w:proofErr w:type="spellEnd"/>
            <w:r w:rsidRPr="00D96D78">
              <w:rPr>
                <w:rFonts w:eastAsia="Calibri" w:cs="Arial"/>
                <w14:ligatures w14:val="standardContextual"/>
              </w:rPr>
              <w:t xml:space="preserve"> (20.16)</w:t>
            </w:r>
          </w:p>
          <w:p w14:paraId="00BEF51D" w14:textId="77777777" w:rsidR="000B35E5" w:rsidRPr="00D96D78" w:rsidRDefault="000B35E5" w:rsidP="000B35E5">
            <w:pPr>
              <w:spacing w:line="300" w:lineRule="auto"/>
              <w:ind w:left="709" w:firstLine="709"/>
              <w:jc w:val="both"/>
              <w:rPr>
                <w:rFonts w:eastAsia="Calibri" w:cs="Arial"/>
                <w14:ligatures w14:val="standardContextual"/>
              </w:rPr>
            </w:pPr>
            <w:r w:rsidRPr="00D96D78">
              <w:rPr>
                <w:rFonts w:eastAsia="Calibri" w:cs="Arial"/>
                <w14:ligatures w14:val="standardContextual"/>
              </w:rPr>
              <w:t>40,00 mii lei</w:t>
            </w:r>
          </w:p>
          <w:p w14:paraId="38CDFE8D" w14:textId="77777777" w:rsidR="000B35E5" w:rsidRPr="00D96D78" w:rsidRDefault="000B35E5" w:rsidP="000B35E5">
            <w:pPr>
              <w:spacing w:line="300" w:lineRule="auto"/>
              <w:jc w:val="both"/>
              <w:rPr>
                <w:rFonts w:eastAsia="Calibri" w:cs="Arial"/>
                <w14:ligatures w14:val="standardContextual"/>
              </w:rPr>
            </w:pPr>
            <w:r w:rsidRPr="00D96D78">
              <w:rPr>
                <w:rFonts w:eastAsia="Calibri" w:cs="Arial"/>
                <w14:ligatures w14:val="standardContextual"/>
              </w:rPr>
              <w:t xml:space="preserve">- Alte servicii cu </w:t>
            </w:r>
            <w:proofErr w:type="spellStart"/>
            <w:r w:rsidRPr="00D96D78">
              <w:rPr>
                <w:rFonts w:eastAsia="Calibri" w:cs="Arial"/>
                <w14:ligatures w14:val="standardContextual"/>
              </w:rPr>
              <w:t>terti</w:t>
            </w:r>
            <w:proofErr w:type="spellEnd"/>
            <w:r w:rsidRPr="00D96D78">
              <w:rPr>
                <w:rFonts w:eastAsia="Calibri" w:cs="Arial"/>
                <w14:ligatures w14:val="standardContextual"/>
              </w:rPr>
              <w:t xml:space="preserve"> (20.01.30) si transport (20.01.07) + 20.01.09 (</w:t>
            </w:r>
            <w:proofErr w:type="spellStart"/>
            <w:r w:rsidRPr="00D96D78">
              <w:rPr>
                <w:rFonts w:eastAsia="Calibri" w:cs="Arial"/>
                <w14:ligatures w14:val="standardContextual"/>
              </w:rPr>
              <w:t>prestari</w:t>
            </w:r>
            <w:proofErr w:type="spellEnd"/>
            <w:r w:rsidRPr="00D96D78">
              <w:rPr>
                <w:rFonts w:eastAsia="Calibri" w:cs="Arial"/>
                <w14:ligatures w14:val="standardContextual"/>
              </w:rPr>
              <w:t xml:space="preserve"> servicii cu caracter </w:t>
            </w:r>
            <w:proofErr w:type="spellStart"/>
            <w:r w:rsidRPr="00D96D78">
              <w:rPr>
                <w:rFonts w:eastAsia="Calibri" w:cs="Arial"/>
                <w14:ligatures w14:val="standardContextual"/>
              </w:rPr>
              <w:t>functional</w:t>
            </w:r>
            <w:proofErr w:type="spellEnd"/>
            <w:r w:rsidRPr="00D96D78">
              <w:rPr>
                <w:rFonts w:eastAsia="Calibri" w:cs="Arial"/>
                <w14:ligatures w14:val="standardContextual"/>
              </w:rPr>
              <w:t xml:space="preserve"> - plaja)</w:t>
            </w:r>
          </w:p>
          <w:p w14:paraId="51AB36B9" w14:textId="77777777" w:rsidR="000B35E5" w:rsidRDefault="000B35E5" w:rsidP="000B35E5">
            <w:pPr>
              <w:spacing w:line="300" w:lineRule="auto"/>
              <w:ind w:left="709" w:firstLine="709"/>
              <w:jc w:val="both"/>
              <w:rPr>
                <w:rFonts w:eastAsia="Calibri" w:cs="Arial"/>
                <w14:ligatures w14:val="standardContextual"/>
              </w:rPr>
            </w:pPr>
            <w:r w:rsidRPr="00D96D78">
              <w:rPr>
                <w:rFonts w:eastAsia="Calibri" w:cs="Arial"/>
                <w14:ligatures w14:val="standardContextual"/>
              </w:rPr>
              <w:t>5.314,00 mii lei din care s-a realizat 5.164,45</w:t>
            </w:r>
          </w:p>
          <w:p w14:paraId="305F31CC" w14:textId="77777777" w:rsidR="000B35E5" w:rsidRPr="00D96D78" w:rsidRDefault="000B35E5" w:rsidP="000B35E5">
            <w:pPr>
              <w:spacing w:line="300" w:lineRule="auto"/>
              <w:ind w:left="709" w:firstLine="709"/>
              <w:jc w:val="both"/>
              <w:rPr>
                <w:rFonts w:eastAsia="Calibri" w:cs="Arial"/>
                <w14:ligatures w14:val="standardContextual"/>
              </w:rPr>
            </w:pPr>
          </w:p>
          <w:p w14:paraId="4F0629BD" w14:textId="77777777" w:rsidR="000B35E5" w:rsidRDefault="000B35E5" w:rsidP="000B35E5">
            <w:pPr>
              <w:spacing w:after="160" w:line="300" w:lineRule="auto"/>
              <w:jc w:val="both"/>
              <w:rPr>
                <w:rFonts w:eastAsia="Calibri" w:cs="Arial"/>
                <w:b/>
                <w:bCs/>
                <w14:ligatures w14:val="standardContextual"/>
              </w:rPr>
            </w:pPr>
            <w:r w:rsidRPr="00D96D78">
              <w:rPr>
                <w:rFonts w:eastAsia="Calibri" w:cs="Arial"/>
                <w:b/>
                <w:bCs/>
                <w14:ligatures w14:val="standardContextual"/>
              </w:rPr>
              <w:t>Alte cheltuieli</w:t>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r>
            <w:r w:rsidRPr="00D96D78">
              <w:rPr>
                <w:rFonts w:eastAsia="Calibri" w:cs="Arial"/>
                <w:b/>
                <w:bCs/>
                <w14:ligatures w14:val="standardContextual"/>
              </w:rPr>
              <w:tab/>
              <w:t>3.306,00 mii lei din care s-a realizat 1.996,80</w:t>
            </w:r>
          </w:p>
          <w:p w14:paraId="3A7C0E34" w14:textId="77777777" w:rsidR="000B35E5" w:rsidRPr="00D96D78" w:rsidRDefault="000B35E5" w:rsidP="000B35E5">
            <w:pPr>
              <w:spacing w:after="160" w:line="300" w:lineRule="auto"/>
              <w:jc w:val="both"/>
              <w:rPr>
                <w:rFonts w:eastAsia="Calibri" w:cs="Arial"/>
                <w:b/>
                <w:bCs/>
                <w14:ligatures w14:val="standardContextual"/>
              </w:rPr>
            </w:pPr>
          </w:p>
          <w:p w14:paraId="4439B2DD" w14:textId="77777777" w:rsidR="000B35E5" w:rsidRPr="00D96D78" w:rsidRDefault="000B35E5" w:rsidP="000B35E5">
            <w:pPr>
              <w:numPr>
                <w:ilvl w:val="0"/>
                <w:numId w:val="100"/>
              </w:numPr>
              <w:spacing w:after="160" w:line="300" w:lineRule="auto"/>
              <w:contextualSpacing/>
              <w:jc w:val="both"/>
              <w:rPr>
                <w:rFonts w:eastAsia="Calibri" w:cs="Arial"/>
                <w:kern w:val="2"/>
                <w:u w:val="single"/>
                <w14:ligatures w14:val="standardContextual"/>
              </w:rPr>
            </w:pPr>
            <w:r w:rsidRPr="00D96D78">
              <w:rPr>
                <w:rFonts w:eastAsia="Calibri" w:cs="Arial"/>
                <w:kern w:val="2"/>
                <w:u w:val="single"/>
                <w14:ligatures w14:val="standardContextual"/>
              </w:rPr>
              <w:t xml:space="preserve">Continuare lucrări pentru obiectivul de investiție „RECOMPARTIMENTARE IMOBIL EXISTENT PENTRU LABORATOR CALITATEA APEI - ABADL ȘI AMPLASARE LIFT EXTERIOR”, </w:t>
            </w:r>
            <w:proofErr w:type="spellStart"/>
            <w:r w:rsidRPr="00D96D78">
              <w:rPr>
                <w:rFonts w:eastAsia="Calibri" w:cs="Arial"/>
                <w:kern w:val="2"/>
                <w:u w:val="single"/>
                <w14:ligatures w14:val="standardContextual"/>
              </w:rPr>
              <w:t>Autotizație</w:t>
            </w:r>
            <w:proofErr w:type="spellEnd"/>
            <w:r w:rsidRPr="00D96D78">
              <w:rPr>
                <w:rFonts w:eastAsia="Calibri" w:cs="Arial"/>
                <w:kern w:val="2"/>
                <w:u w:val="single"/>
                <w14:ligatures w14:val="standardContextual"/>
              </w:rPr>
              <w:t xml:space="preserve"> de Construire nr. 210/ 05.12.2023:</w:t>
            </w:r>
          </w:p>
          <w:p w14:paraId="748F972F" w14:textId="77777777" w:rsidR="000B35E5" w:rsidRPr="00D96D78" w:rsidRDefault="000B35E5" w:rsidP="000B35E5">
            <w:pPr>
              <w:spacing w:after="160" w:line="259" w:lineRule="auto"/>
              <w:ind w:left="720"/>
              <w:contextualSpacing/>
              <w:rPr>
                <w:rFonts w:eastAsia="Calibri" w:cs="Arial"/>
                <w:b/>
                <w:bCs/>
                <w:kern w:val="2"/>
                <w:u w:val="single"/>
                <w14:ligatures w14:val="standardContextual"/>
              </w:rPr>
            </w:pPr>
            <w:r w:rsidRPr="00D96D78">
              <w:rPr>
                <w:rFonts w:eastAsia="Calibri" w:cs="Arial"/>
                <w:b/>
                <w:bCs/>
                <w:kern w:val="2"/>
                <w:u w:val="single"/>
                <w14:ligatures w14:val="standardContextual"/>
              </w:rPr>
              <w:t>Total valoare Contract de Lucrări din 18.09.2024:</w:t>
            </w:r>
          </w:p>
          <w:p w14:paraId="43A7CA2E" w14:textId="77777777" w:rsidR="000B35E5" w:rsidRPr="00D96D78" w:rsidRDefault="000B35E5" w:rsidP="000B35E5">
            <w:pPr>
              <w:spacing w:after="160" w:line="259" w:lineRule="auto"/>
              <w:ind w:left="720"/>
              <w:contextualSpacing/>
              <w:rPr>
                <w:rFonts w:eastAsia="Calibri" w:cs="Arial"/>
                <w:kern w:val="2"/>
                <w14:ligatures w14:val="standardContextual"/>
              </w:rPr>
            </w:pPr>
            <w:r w:rsidRPr="00D96D78">
              <w:rPr>
                <w:rFonts w:eastAsia="Calibri" w:cs="Arial"/>
                <w:kern w:val="2"/>
                <w14:ligatures w14:val="standardContextual"/>
              </w:rPr>
              <w:t xml:space="preserve">2.347.947,92 lei + 446.110,10 TVA = </w:t>
            </w:r>
            <w:r w:rsidRPr="00D96D78">
              <w:rPr>
                <w:rFonts w:eastAsia="Calibri" w:cs="Arial"/>
                <w:b/>
                <w:bCs/>
                <w:kern w:val="2"/>
                <w14:ligatures w14:val="standardContextual"/>
              </w:rPr>
              <w:t>2.794.058,03 lei inclusiv TVA</w:t>
            </w:r>
          </w:p>
          <w:p w14:paraId="170413F7" w14:textId="77777777" w:rsidR="000B35E5" w:rsidRDefault="000B35E5" w:rsidP="000B35E5">
            <w:pPr>
              <w:spacing w:after="160" w:line="300" w:lineRule="auto"/>
              <w:ind w:left="720"/>
              <w:contextualSpacing/>
              <w:rPr>
                <w:rFonts w:eastAsia="Calibri" w:cs="Arial"/>
                <w:kern w:val="2"/>
                <w14:ligatures w14:val="standardContextual"/>
              </w:rPr>
            </w:pPr>
            <w:r w:rsidRPr="00D96D78">
              <w:rPr>
                <w:rFonts w:eastAsia="Calibri" w:cs="Arial"/>
                <w:i/>
                <w:iCs/>
                <w:kern w:val="2"/>
                <w14:ligatures w14:val="standardContextual"/>
              </w:rPr>
              <w:t>din care:</w:t>
            </w:r>
            <w:r w:rsidRPr="00D96D78">
              <w:rPr>
                <w:rFonts w:eastAsia="Calibri" w:cs="Arial"/>
                <w:kern w:val="2"/>
                <w14:ligatures w14:val="standardContextual"/>
              </w:rPr>
              <w:tab/>
            </w:r>
          </w:p>
          <w:p w14:paraId="127EA8A0" w14:textId="77777777" w:rsidR="000B35E5" w:rsidRPr="00D96D78" w:rsidRDefault="000B35E5" w:rsidP="000B35E5">
            <w:pPr>
              <w:spacing w:after="160" w:line="300" w:lineRule="auto"/>
              <w:ind w:left="720"/>
              <w:contextualSpacing/>
              <w:rPr>
                <w:rFonts w:eastAsia="Calibri" w:cs="Arial"/>
                <w:kern w:val="2"/>
                <w14:ligatures w14:val="standardContextual"/>
              </w:rPr>
            </w:pPr>
            <w:r w:rsidRPr="00D96D78">
              <w:rPr>
                <w:rFonts w:eastAsia="Calibri" w:cs="Arial"/>
                <w:i/>
                <w:iCs/>
                <w:kern w:val="2"/>
                <w14:ligatures w14:val="standardContextual"/>
              </w:rPr>
              <w:t>Obiect 1-Recompartimentare imobil</w:t>
            </w:r>
            <w:r w:rsidRPr="00D96D78">
              <w:rPr>
                <w:rFonts w:eastAsia="Calibri" w:cs="Arial"/>
                <w:i/>
                <w:iCs/>
                <w:kern w:val="2"/>
                <w14:ligatures w14:val="standardContextual"/>
              </w:rPr>
              <w:tab/>
            </w:r>
            <w:r w:rsidRPr="00D96D78">
              <w:rPr>
                <w:rFonts w:eastAsia="Calibri" w:cs="Arial"/>
                <w:b/>
                <w:bCs/>
                <w:i/>
                <w:iCs/>
                <w:kern w:val="2"/>
                <w14:ligatures w14:val="standardContextual"/>
              </w:rPr>
              <w:t>2.214.920,43 lei fără TVA</w:t>
            </w:r>
          </w:p>
          <w:p w14:paraId="2017B6F4" w14:textId="77777777" w:rsidR="000B35E5" w:rsidRPr="00D96D78" w:rsidRDefault="000B35E5" w:rsidP="000B35E5">
            <w:pPr>
              <w:spacing w:after="160" w:line="300" w:lineRule="auto"/>
              <w:ind w:left="720"/>
              <w:contextualSpacing/>
              <w:rPr>
                <w:rFonts w:eastAsia="Calibri" w:cs="Arial"/>
                <w:kern w:val="2"/>
                <w14:ligatures w14:val="standardContextual"/>
              </w:rPr>
            </w:pP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t>C+M</w:t>
            </w:r>
            <w:r w:rsidRPr="00D96D78">
              <w:rPr>
                <w:rFonts w:eastAsia="Calibri" w:cs="Arial"/>
                <w:kern w:val="2"/>
                <w14:ligatures w14:val="standardContextual"/>
              </w:rPr>
              <w:tab/>
              <w:t>2.199.720,43 lei fără TVA</w:t>
            </w:r>
          </w:p>
          <w:p w14:paraId="48D2644A" w14:textId="77777777" w:rsidR="000B35E5" w:rsidRPr="00D96D78" w:rsidRDefault="000B35E5" w:rsidP="000B35E5">
            <w:pPr>
              <w:spacing w:after="160" w:line="300" w:lineRule="auto"/>
              <w:ind w:left="720"/>
              <w:contextualSpacing/>
              <w:rPr>
                <w:rFonts w:eastAsia="Calibri" w:cs="Arial"/>
                <w:i/>
                <w:iCs/>
                <w:kern w:val="2"/>
                <w14:ligatures w14:val="standardContextual"/>
              </w:rPr>
            </w:pPr>
            <w:r w:rsidRPr="00D96D78">
              <w:rPr>
                <w:rFonts w:eastAsia="Calibri" w:cs="Arial"/>
                <w:i/>
                <w:iCs/>
                <w:kern w:val="2"/>
                <w14:ligatures w14:val="standardContextual"/>
              </w:rPr>
              <w:t>Obiect 2-Amplasare lift</w:t>
            </w:r>
            <w:r w:rsidRPr="00D96D78">
              <w:rPr>
                <w:rFonts w:eastAsia="Calibri" w:cs="Arial"/>
                <w:i/>
                <w:iCs/>
                <w:kern w:val="2"/>
                <w14:ligatures w14:val="standardContextual"/>
              </w:rPr>
              <w:tab/>
            </w:r>
            <w:r w:rsidRPr="00D96D78">
              <w:rPr>
                <w:rFonts w:eastAsia="Calibri" w:cs="Arial"/>
                <w:i/>
                <w:iCs/>
                <w:kern w:val="2"/>
                <w14:ligatures w14:val="standardContextual"/>
              </w:rPr>
              <w:tab/>
            </w:r>
            <w:r w:rsidRPr="00D96D78">
              <w:rPr>
                <w:rFonts w:eastAsia="Calibri" w:cs="Arial"/>
                <w:i/>
                <w:iCs/>
                <w:kern w:val="2"/>
                <w14:ligatures w14:val="standardContextual"/>
              </w:rPr>
              <w:tab/>
            </w:r>
            <w:r w:rsidRPr="00D96D78">
              <w:rPr>
                <w:rFonts w:eastAsia="Calibri" w:cs="Arial"/>
                <w:b/>
                <w:bCs/>
                <w:i/>
                <w:iCs/>
                <w:kern w:val="2"/>
                <w14:ligatures w14:val="standardContextual"/>
              </w:rPr>
              <w:t>133.027,49 lei fără TVA</w:t>
            </w:r>
          </w:p>
          <w:p w14:paraId="4A5E46D2" w14:textId="77777777" w:rsidR="000B35E5" w:rsidRPr="00D96D78" w:rsidRDefault="000B35E5" w:rsidP="000B35E5">
            <w:pPr>
              <w:spacing w:after="160" w:line="300" w:lineRule="auto"/>
              <w:ind w:left="720"/>
              <w:contextualSpacing/>
              <w:rPr>
                <w:rFonts w:eastAsia="Calibri" w:cs="Arial"/>
                <w:kern w:val="2"/>
                <w14:ligatures w14:val="standardContextual"/>
              </w:rPr>
            </w:pP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r>
            <w:r w:rsidRPr="00D96D78">
              <w:rPr>
                <w:rFonts w:eastAsia="Calibri" w:cs="Arial"/>
                <w:kern w:val="2"/>
                <w14:ligatures w14:val="standardContextual"/>
              </w:rPr>
              <w:tab/>
              <w:t>C+M</w:t>
            </w:r>
            <w:r w:rsidRPr="00D96D78">
              <w:rPr>
                <w:rFonts w:eastAsia="Calibri" w:cs="Arial"/>
                <w:kern w:val="2"/>
                <w14:ligatures w14:val="standardContextual"/>
              </w:rPr>
              <w:tab/>
              <w:t>56.027,49 lei fără TVA</w:t>
            </w:r>
          </w:p>
          <w:p w14:paraId="1DCFBB43" w14:textId="77777777" w:rsidR="000B35E5" w:rsidRDefault="000B35E5" w:rsidP="000B35E5">
            <w:pPr>
              <w:spacing w:after="160" w:line="300" w:lineRule="auto"/>
              <w:ind w:left="720"/>
              <w:contextualSpacing/>
              <w:jc w:val="both"/>
              <w:rPr>
                <w:rFonts w:eastAsia="Calibri" w:cs="Arial"/>
                <w:b/>
                <w:bCs/>
                <w:kern w:val="2"/>
                <w14:ligatures w14:val="standardContextual"/>
              </w:rPr>
            </w:pPr>
            <w:r w:rsidRPr="00D96D78">
              <w:rPr>
                <w:rFonts w:eastAsia="Calibri" w:cs="Arial"/>
                <w:kern w:val="2"/>
                <w14:ligatures w14:val="standardContextual"/>
              </w:rPr>
              <w:t>Total valoare C+M</w:t>
            </w:r>
            <w:r w:rsidRPr="00D96D78">
              <w:rPr>
                <w:rFonts w:eastAsia="Calibri" w:cs="Arial"/>
                <w:kern w:val="2"/>
                <w14:ligatures w14:val="standardContextual"/>
              </w:rPr>
              <w:tab/>
              <w:t xml:space="preserve">2.255.747,92 lei + 428.592,10 TVA = </w:t>
            </w:r>
            <w:r w:rsidRPr="00D96D78">
              <w:rPr>
                <w:rFonts w:eastAsia="Calibri" w:cs="Arial"/>
                <w:b/>
                <w:bCs/>
                <w:kern w:val="2"/>
                <w14:ligatures w14:val="standardContextual"/>
              </w:rPr>
              <w:t>2.684.340,03 lei inclusiv TVA</w:t>
            </w:r>
          </w:p>
          <w:p w14:paraId="454FAC11" w14:textId="77777777" w:rsidR="000B35E5" w:rsidRPr="00D96D78" w:rsidRDefault="000B35E5" w:rsidP="000B35E5">
            <w:pPr>
              <w:spacing w:after="160" w:line="300" w:lineRule="auto"/>
              <w:ind w:left="720"/>
              <w:contextualSpacing/>
              <w:jc w:val="both"/>
              <w:rPr>
                <w:rFonts w:eastAsia="Calibri" w:cs="Arial"/>
                <w:b/>
                <w:bCs/>
                <w:kern w:val="2"/>
                <w14:ligatures w14:val="standardContextual"/>
              </w:rPr>
            </w:pPr>
          </w:p>
          <w:p w14:paraId="1C88E0E5" w14:textId="77777777" w:rsidR="000B35E5" w:rsidRPr="00D96D78" w:rsidRDefault="000B35E5" w:rsidP="000B35E5">
            <w:pPr>
              <w:spacing w:after="160" w:line="300" w:lineRule="auto"/>
              <w:ind w:left="720"/>
              <w:contextualSpacing/>
              <w:jc w:val="both"/>
              <w:rPr>
                <w:rFonts w:eastAsia="Calibri" w:cs="Arial"/>
                <w:kern w:val="2"/>
                <w14:ligatures w14:val="standardContextual"/>
              </w:rPr>
            </w:pPr>
            <w:r w:rsidRPr="00D96D78">
              <w:rPr>
                <w:rFonts w:eastAsia="Calibri" w:cs="Arial"/>
                <w:kern w:val="2"/>
                <w14:ligatures w14:val="standardContextual"/>
              </w:rPr>
              <w:t>Având în vedere faptul că, pentru obiectivul de investiție, sunt necesare lucrări peste valoarea Contractului inițial s-a procedat la recepția lucrărilor finalizate în valoare de 2.346.756 lei fără TVA, fiind incluse în BVC 2026 lucrările rămase de executat în baza unui nou contract de lucrări.</w:t>
            </w:r>
          </w:p>
          <w:p w14:paraId="7180FB63" w14:textId="77777777" w:rsidR="000B35E5" w:rsidRPr="00C663B0" w:rsidRDefault="000B35E5" w:rsidP="00BA1CDE">
            <w:pPr>
              <w:pStyle w:val="NoSpacing"/>
              <w:spacing w:line="276" w:lineRule="auto"/>
              <w:ind w:firstLine="567"/>
              <w:jc w:val="both"/>
              <w:rPr>
                <w:rFonts w:ascii="Trebuchet MS" w:hAnsi="Trebuchet MS" w:cs="Arial"/>
                <w:lang w:val="ro-RO"/>
              </w:rPr>
            </w:pPr>
          </w:p>
          <w:p w14:paraId="5AEE9C01" w14:textId="77777777" w:rsidR="00190A19" w:rsidRPr="000B35E5" w:rsidRDefault="00190A19" w:rsidP="00BA1CDE">
            <w:pPr>
              <w:pStyle w:val="NoSpacing"/>
              <w:tabs>
                <w:tab w:val="left" w:pos="284"/>
              </w:tabs>
              <w:spacing w:line="276" w:lineRule="auto"/>
              <w:jc w:val="both"/>
              <w:rPr>
                <w:rFonts w:ascii="Trebuchet MS" w:hAnsi="Trebuchet MS" w:cs="Arial"/>
                <w:b/>
                <w:bCs/>
                <w:lang w:val="ro-RO"/>
              </w:rPr>
            </w:pPr>
          </w:p>
          <w:p w14:paraId="0EE3C5AE" w14:textId="77777777" w:rsidR="00190A19" w:rsidRPr="000B35E5" w:rsidRDefault="00190A19" w:rsidP="00BA1CDE">
            <w:pPr>
              <w:spacing w:after="0" w:line="300" w:lineRule="auto"/>
              <w:ind w:firstLine="720"/>
              <w:jc w:val="both"/>
              <w:rPr>
                <w:rFonts w:cs="Arial"/>
                <w:color w:val="EE0000"/>
              </w:rPr>
            </w:pPr>
          </w:p>
          <w:p w14:paraId="53236C97" w14:textId="77777777" w:rsidR="00190A19" w:rsidRDefault="00190A19" w:rsidP="00BA1CDE">
            <w:pPr>
              <w:spacing w:after="0" w:line="300" w:lineRule="auto"/>
              <w:ind w:firstLine="720"/>
              <w:jc w:val="both"/>
              <w:rPr>
                <w:rFonts w:cs="Arial"/>
                <w:lang w:val="pt-PT"/>
              </w:rPr>
            </w:pPr>
            <w:r>
              <w:rPr>
                <w:rFonts w:cs="Arial"/>
                <w:b/>
                <w:bCs/>
                <w:lang w:val="pt-PT"/>
              </w:rPr>
              <w:t>Serviciul Unitatea de Implementare Proiecte</w:t>
            </w:r>
            <w:r>
              <w:rPr>
                <w:rFonts w:cs="Arial"/>
                <w:lang w:val="pt-PT"/>
              </w:rPr>
              <w:t xml:space="preserve"> implementează următoarele proiecte :    </w:t>
            </w:r>
          </w:p>
          <w:p w14:paraId="1109C888" w14:textId="77777777" w:rsidR="00190A19" w:rsidRDefault="00190A19" w:rsidP="00BA1CDE">
            <w:pPr>
              <w:spacing w:after="0" w:line="300" w:lineRule="auto"/>
              <w:ind w:firstLine="720"/>
              <w:jc w:val="both"/>
              <w:rPr>
                <w:rFonts w:cs="Arial"/>
                <w:lang w:val="pt-PT"/>
              </w:rPr>
            </w:pPr>
          </w:p>
          <w:p w14:paraId="08294678" w14:textId="77777777" w:rsidR="00654AE2" w:rsidRDefault="00654AE2" w:rsidP="00654AE2">
            <w:pPr>
              <w:pStyle w:val="ListParagraph"/>
              <w:numPr>
                <w:ilvl w:val="0"/>
                <w:numId w:val="58"/>
              </w:numPr>
              <w:spacing w:after="0" w:line="300" w:lineRule="auto"/>
              <w:ind w:left="0"/>
              <w:rPr>
                <w:rFonts w:cs="Arial"/>
                <w:b/>
                <w:i/>
                <w:lang w:val="pt-PT"/>
              </w:rPr>
            </w:pPr>
            <w:r w:rsidRPr="0016283B">
              <w:rPr>
                <w:rFonts w:cs="Arial"/>
                <w:b/>
                <w:i/>
                <w:lang w:val="it-IT"/>
              </w:rPr>
              <w:t>Proiect fazat</w:t>
            </w:r>
            <w:r>
              <w:rPr>
                <w:rFonts w:cs="Arial"/>
                <w:b/>
                <w:i/>
                <w:lang w:val="pt-PT"/>
              </w:rPr>
              <w:t xml:space="preserve"> “REDUCEREA EROZIUNII COSTIERE FAZA II (2014-2020)-ETAPA a II-a”, cod SMIS</w:t>
            </w:r>
            <w:r w:rsidRPr="0016283B">
              <w:rPr>
                <w:rFonts w:cs="Arial"/>
                <w:b/>
                <w:i/>
                <w:lang w:val="it-IT"/>
              </w:rPr>
              <w:t xml:space="preserve">  </w:t>
            </w:r>
            <w:r>
              <w:rPr>
                <w:rFonts w:cs="Arial"/>
                <w:b/>
                <w:i/>
                <w:lang w:val="pt-PT"/>
              </w:rPr>
              <w:t>20</w:t>
            </w:r>
            <w:r w:rsidRPr="0016283B">
              <w:rPr>
                <w:rFonts w:cs="Arial"/>
                <w:b/>
                <w:i/>
                <w:lang w:val="it-IT"/>
              </w:rPr>
              <w:t>21:</w:t>
            </w:r>
            <w:r>
              <w:rPr>
                <w:rFonts w:cs="Arial"/>
                <w:b/>
                <w:i/>
                <w:lang w:val="pt-PT"/>
              </w:rPr>
              <w:t xml:space="preserve"> </w:t>
            </w:r>
            <w:r w:rsidRPr="0016283B">
              <w:rPr>
                <w:rFonts w:cs="Arial"/>
                <w:b/>
                <w:i/>
                <w:lang w:val="it-IT"/>
              </w:rPr>
              <w:t>322081</w:t>
            </w:r>
            <w:r>
              <w:rPr>
                <w:rFonts w:cs="Arial"/>
                <w:b/>
                <w:i/>
                <w:lang w:val="pt-PT"/>
              </w:rPr>
              <w:t>.</w:t>
            </w:r>
          </w:p>
          <w:p w14:paraId="32812F21" w14:textId="77777777" w:rsidR="00654AE2" w:rsidRDefault="00654AE2" w:rsidP="00654AE2">
            <w:pPr>
              <w:spacing w:after="0" w:line="300" w:lineRule="auto"/>
              <w:ind w:firstLine="360"/>
              <w:jc w:val="both"/>
              <w:rPr>
                <w:rFonts w:cs="Arial"/>
                <w:lang w:val="pt-PT"/>
              </w:rPr>
            </w:pPr>
          </w:p>
          <w:p w14:paraId="20F9CE0C" w14:textId="77777777" w:rsidR="00654AE2" w:rsidRPr="0016283B" w:rsidRDefault="00654AE2" w:rsidP="00654AE2">
            <w:pPr>
              <w:spacing w:after="0" w:line="300" w:lineRule="auto"/>
              <w:ind w:firstLine="360"/>
              <w:jc w:val="both"/>
              <w:rPr>
                <w:rFonts w:cs="Arial"/>
                <w:lang w:val="it-IT"/>
              </w:rPr>
            </w:pPr>
            <w:r>
              <w:rPr>
                <w:rFonts w:cs="Arial"/>
                <w:lang w:val="pt-PT"/>
              </w:rPr>
              <w:t xml:space="preserve">Unitatea de Implementare Proiecte si-a exercitat atributiile in </w:t>
            </w:r>
            <w:r w:rsidRPr="0016283B">
              <w:rPr>
                <w:rFonts w:cs="Arial"/>
                <w:lang w:val="pt-PT"/>
              </w:rPr>
              <w:t xml:space="preserve">implementarea Proiectul ,,REDUCEREA EROZIUNII COSTIERE FAZA II (2014-2020)’’ - în data de 09.11.2018 a fost semnat Contractul de finanțare nr.223 în valoare de 3.805.641.720,80 lei cu TVA, Cod SMIS 2014+ 122927 finantat din POIM. </w:t>
            </w:r>
            <w:r>
              <w:rPr>
                <w:rFonts w:cs="Arial"/>
                <w:lang w:val="it-IT"/>
              </w:rPr>
              <w:t>Î</w:t>
            </w:r>
            <w:r w:rsidRPr="0016283B">
              <w:rPr>
                <w:rFonts w:cs="Arial"/>
                <w:lang w:val="it-IT"/>
              </w:rPr>
              <w:t>n urma fazarii proiectului in data de 27.06.2024 a fost semnat contractul de finantare nr.33 in valoare de 2.506.335.386,07 lei cu TVA, din care finantare eligibila nerambursabila din FEDR - 1.792.883.092,02 lei. Proiectul este finantat din Program:</w:t>
            </w:r>
            <w:r>
              <w:rPr>
                <w:rFonts w:cs="Arial"/>
                <w:lang w:val="it-IT"/>
              </w:rPr>
              <w:t xml:space="preserve"> </w:t>
            </w:r>
            <w:r w:rsidRPr="0016283B">
              <w:rPr>
                <w:rFonts w:cs="Arial"/>
                <w:lang w:val="it-IT"/>
              </w:rPr>
              <w:t>Dezvoltare Durabilă 2021-2027, Prioritate: 3. Promovarea adaptării la schimbările climatice şi managementul riscurilor, Obiectiv specific: RSO 2.4 Promovarea adaptării la schimbările climatice și prevenirea riscurilor de dezastre și reziliență, pe baza unor abordări ecosistemice.</w:t>
            </w:r>
          </w:p>
          <w:p w14:paraId="2A6259A8" w14:textId="77777777" w:rsidR="00654AE2" w:rsidRPr="0016283B" w:rsidRDefault="00654AE2" w:rsidP="00654AE2">
            <w:pPr>
              <w:spacing w:after="0" w:line="300" w:lineRule="auto"/>
              <w:jc w:val="both"/>
              <w:rPr>
                <w:rFonts w:cs="Arial"/>
                <w:lang w:val="it-IT"/>
              </w:rPr>
            </w:pPr>
            <w:r w:rsidRPr="0016283B">
              <w:rPr>
                <w:rFonts w:cs="Arial"/>
                <w:lang w:val="it-IT"/>
              </w:rPr>
              <w:t>-</w:t>
            </w:r>
            <w:r>
              <w:rPr>
                <w:rFonts w:cs="Arial"/>
                <w:lang w:val="it-IT"/>
              </w:rPr>
              <w:t xml:space="preserve"> </w:t>
            </w:r>
            <w:r w:rsidRPr="0016283B">
              <w:rPr>
                <w:rFonts w:cs="Arial"/>
                <w:lang w:val="it-IT"/>
              </w:rPr>
              <w:t xml:space="preserve">Implementarea proiectului pe cele 11 zone, asigura protecția costieră pentru o lungime de țărm al litoralului romanesc de 30,54 km si 2 Stăvilare (Edighiol și Periboina).                               </w:t>
            </w:r>
          </w:p>
          <w:p w14:paraId="1A165DD2" w14:textId="77777777" w:rsidR="00654AE2" w:rsidRPr="0016283B" w:rsidRDefault="00654AE2" w:rsidP="00654AE2">
            <w:pPr>
              <w:spacing w:after="0" w:line="300" w:lineRule="auto"/>
              <w:jc w:val="both"/>
              <w:rPr>
                <w:rFonts w:cs="Arial"/>
                <w:lang w:val="it-IT"/>
              </w:rPr>
            </w:pPr>
            <w:r w:rsidRPr="0016283B">
              <w:rPr>
                <w:rFonts w:cs="Arial"/>
                <w:lang w:val="it-IT"/>
              </w:rPr>
              <w:t xml:space="preserve">- Proiectul urmărește limitarea efectelor negative ale fenomenelor de eroziune a plajelor și falezelor de-a lungul litoralului Mării Negre, contribuind semnificativ la menținerea ecosistemelor marine litorale, asigurarea stabilității în timp a zonei, menținerea valorilor socio-economice și de mediu ale zonei. Obiectivul general al proiectului este: asigurarea adaptării la schimbările climatice, prevenirea și gestionarea </w:t>
            </w:r>
            <w:r w:rsidRPr="0016283B">
              <w:rPr>
                <w:rFonts w:cs="Arial"/>
                <w:lang w:val="it-IT"/>
              </w:rPr>
              <w:lastRenderedPageBreak/>
              <w:t xml:space="preserve">riscului prin protecția la eroziune a liniei țărmului în condiții medii anuale și în timpul evenimentelor cu perioada de recurență de până la 1/100 ani, pentru o durată de viață proiectată de 50 ani.                          </w:t>
            </w:r>
          </w:p>
          <w:p w14:paraId="671A0852" w14:textId="77777777" w:rsidR="00654AE2" w:rsidRPr="0016283B" w:rsidRDefault="00654AE2" w:rsidP="00654AE2">
            <w:pPr>
              <w:spacing w:after="0" w:line="300" w:lineRule="auto"/>
              <w:ind w:firstLine="360"/>
              <w:jc w:val="both"/>
              <w:rPr>
                <w:rFonts w:cs="Arial"/>
                <w:lang w:val="it-IT"/>
              </w:rPr>
            </w:pPr>
          </w:p>
          <w:p w14:paraId="6CBE131E" w14:textId="77777777" w:rsidR="00654AE2" w:rsidRPr="0016283B" w:rsidRDefault="00654AE2" w:rsidP="00654AE2">
            <w:pPr>
              <w:spacing w:after="0" w:line="300" w:lineRule="auto"/>
              <w:ind w:firstLine="360"/>
              <w:jc w:val="both"/>
              <w:rPr>
                <w:rFonts w:cs="Arial"/>
                <w:lang w:val="it-IT"/>
              </w:rPr>
            </w:pPr>
            <w:r w:rsidRPr="0016283B">
              <w:rPr>
                <w:rFonts w:cs="Arial"/>
                <w:lang w:val="it-IT"/>
              </w:rPr>
              <w:t xml:space="preserve">Proiectul contine 11 contracte de proiectare si executie : </w:t>
            </w:r>
          </w:p>
          <w:p w14:paraId="52F0643A" w14:textId="77777777" w:rsidR="00654AE2" w:rsidRPr="0016283B" w:rsidRDefault="00654AE2" w:rsidP="00654AE2">
            <w:pPr>
              <w:spacing w:after="0" w:line="300" w:lineRule="auto"/>
              <w:ind w:firstLine="360"/>
              <w:jc w:val="both"/>
              <w:rPr>
                <w:rFonts w:cs="Arial"/>
                <w:lang w:val="it-IT"/>
              </w:rPr>
            </w:pPr>
            <w:r w:rsidRPr="0016283B">
              <w:rPr>
                <w:rFonts w:cs="Arial"/>
                <w:lang w:val="it-IT"/>
              </w:rPr>
              <w:t>-CL1 - Protectia si reabilitarea litoralului romanesc al Marii Negre in zona STAVILARELOR EDIGHIOL SI PERIBOINA</w:t>
            </w:r>
          </w:p>
          <w:p w14:paraId="6B41E87F" w14:textId="77777777" w:rsidR="00654AE2" w:rsidRPr="0016283B" w:rsidRDefault="00654AE2" w:rsidP="00654AE2">
            <w:pPr>
              <w:spacing w:after="0" w:line="300" w:lineRule="auto"/>
              <w:ind w:firstLine="360"/>
              <w:jc w:val="both"/>
              <w:rPr>
                <w:rFonts w:cs="Arial"/>
                <w:lang w:val="it-IT"/>
              </w:rPr>
            </w:pPr>
            <w:r w:rsidRPr="0016283B">
              <w:rPr>
                <w:rFonts w:cs="Arial"/>
                <w:lang w:val="it-IT"/>
              </w:rPr>
              <w:t>-CL2 - Protectia si reabilitarea litoralului romanesc al Marii Negre in zona MAMAIA</w:t>
            </w:r>
          </w:p>
          <w:p w14:paraId="5A8151C3" w14:textId="77777777" w:rsidR="00654AE2" w:rsidRPr="0016283B" w:rsidRDefault="00654AE2" w:rsidP="00654AE2">
            <w:pPr>
              <w:spacing w:after="0" w:line="300" w:lineRule="auto"/>
              <w:ind w:firstLine="360"/>
              <w:jc w:val="both"/>
              <w:rPr>
                <w:rFonts w:cs="Arial"/>
                <w:lang w:val="it-IT"/>
              </w:rPr>
            </w:pPr>
            <w:r w:rsidRPr="0016283B">
              <w:rPr>
                <w:rFonts w:cs="Arial"/>
                <w:lang w:val="it-IT"/>
              </w:rPr>
              <w:t>-CL3 - Protectia si reabilitarea litoralului romanesc al Marii Negre in zona TOMIS</w:t>
            </w:r>
          </w:p>
          <w:p w14:paraId="2E2A88F9" w14:textId="77777777" w:rsidR="00654AE2" w:rsidRPr="0016283B" w:rsidRDefault="00654AE2" w:rsidP="00654AE2">
            <w:pPr>
              <w:spacing w:after="0" w:line="300" w:lineRule="auto"/>
              <w:ind w:firstLine="360"/>
              <w:jc w:val="both"/>
              <w:rPr>
                <w:rFonts w:cs="Arial"/>
                <w:lang w:val="it-IT"/>
              </w:rPr>
            </w:pPr>
            <w:r w:rsidRPr="0016283B">
              <w:rPr>
                <w:rFonts w:cs="Arial"/>
                <w:lang w:val="it-IT"/>
              </w:rPr>
              <w:t>-CL4 - Protectia si reabilitarea litoralului romanesc al Marii Negre in zona AGIGEA</w:t>
            </w:r>
          </w:p>
          <w:p w14:paraId="30D577D9" w14:textId="77777777" w:rsidR="00654AE2" w:rsidRPr="0016283B" w:rsidRDefault="00654AE2" w:rsidP="00654AE2">
            <w:pPr>
              <w:spacing w:after="0" w:line="300" w:lineRule="auto"/>
              <w:ind w:firstLine="360"/>
              <w:jc w:val="both"/>
              <w:rPr>
                <w:rFonts w:cs="Arial"/>
                <w:lang w:val="it-IT"/>
              </w:rPr>
            </w:pPr>
            <w:r w:rsidRPr="0016283B">
              <w:rPr>
                <w:rFonts w:cs="Arial"/>
                <w:lang w:val="it-IT"/>
              </w:rPr>
              <w:t>-CL5 -  Protectia si reabilitarea litoralului romanesc al Marii Negre in zona EFORIE</w:t>
            </w:r>
          </w:p>
          <w:p w14:paraId="08638CF0" w14:textId="77777777" w:rsidR="00654AE2" w:rsidRPr="0016283B" w:rsidRDefault="00654AE2" w:rsidP="00654AE2">
            <w:pPr>
              <w:spacing w:after="0" w:line="300" w:lineRule="auto"/>
              <w:ind w:firstLine="360"/>
              <w:jc w:val="both"/>
              <w:rPr>
                <w:rFonts w:cs="Arial"/>
                <w:lang w:val="it-IT"/>
              </w:rPr>
            </w:pPr>
            <w:r w:rsidRPr="0016283B">
              <w:rPr>
                <w:rFonts w:cs="Arial"/>
                <w:lang w:val="it-IT"/>
              </w:rPr>
              <w:t>-CL6 -  Protectia si reabilitarea litoralului romanesc al Marii Negre in zona COSTINESTI</w:t>
            </w:r>
          </w:p>
          <w:p w14:paraId="6E228324" w14:textId="77777777" w:rsidR="00654AE2" w:rsidRPr="0016283B" w:rsidRDefault="00654AE2" w:rsidP="00654AE2">
            <w:pPr>
              <w:spacing w:after="0" w:line="300" w:lineRule="auto"/>
              <w:ind w:firstLine="360"/>
              <w:jc w:val="both"/>
              <w:rPr>
                <w:rFonts w:cs="Arial"/>
                <w:lang w:val="it-IT"/>
              </w:rPr>
            </w:pPr>
            <w:r w:rsidRPr="0016283B">
              <w:rPr>
                <w:rFonts w:cs="Arial"/>
                <w:lang w:val="it-IT"/>
              </w:rPr>
              <w:t>-CL7 -  Protectia si reabilitarea litoralului romanesc al Marii Negre in zona OLIMP</w:t>
            </w:r>
          </w:p>
          <w:p w14:paraId="3D0DDF82" w14:textId="77777777" w:rsidR="00654AE2" w:rsidRPr="0016283B" w:rsidRDefault="00654AE2" w:rsidP="00654AE2">
            <w:pPr>
              <w:spacing w:after="0" w:line="300" w:lineRule="auto"/>
              <w:ind w:firstLine="360"/>
              <w:jc w:val="both"/>
              <w:rPr>
                <w:rFonts w:cs="Arial"/>
                <w:lang w:val="it-IT"/>
              </w:rPr>
            </w:pPr>
            <w:r w:rsidRPr="0016283B">
              <w:rPr>
                <w:rFonts w:cs="Arial"/>
                <w:lang w:val="it-IT"/>
              </w:rPr>
              <w:t>-CL8 -  Protectia si reabilitarea litoralului romanesc al Marii Negre in zona JUPITER-NEPTUN</w:t>
            </w:r>
          </w:p>
          <w:p w14:paraId="58445990" w14:textId="77777777" w:rsidR="00654AE2" w:rsidRPr="0016283B" w:rsidRDefault="00654AE2" w:rsidP="00654AE2">
            <w:pPr>
              <w:spacing w:after="0" w:line="300" w:lineRule="auto"/>
              <w:ind w:firstLine="360"/>
              <w:jc w:val="both"/>
              <w:rPr>
                <w:rFonts w:cs="Arial"/>
                <w:lang w:val="it-IT"/>
              </w:rPr>
            </w:pPr>
            <w:r w:rsidRPr="0016283B">
              <w:rPr>
                <w:rFonts w:cs="Arial"/>
                <w:lang w:val="it-IT"/>
              </w:rPr>
              <w:t>-CL9 -  Protectia si reabilitarea litoralului romanesc al Marii Negre in zona BALTA MANGALIA-VENUS-AURORA</w:t>
            </w:r>
          </w:p>
          <w:p w14:paraId="512CD343" w14:textId="77777777" w:rsidR="00654AE2" w:rsidRPr="0016283B" w:rsidRDefault="00654AE2" w:rsidP="00654AE2">
            <w:pPr>
              <w:spacing w:after="0" w:line="300" w:lineRule="auto"/>
              <w:ind w:firstLine="360"/>
              <w:jc w:val="both"/>
              <w:rPr>
                <w:rFonts w:cs="Arial"/>
                <w:lang w:val="it-IT"/>
              </w:rPr>
            </w:pPr>
            <w:r w:rsidRPr="0016283B">
              <w:rPr>
                <w:rFonts w:cs="Arial"/>
                <w:lang w:val="it-IT"/>
              </w:rPr>
              <w:t>-CL10 -  Protectia si reabilitarea litoralului romanesc al Marii Negre in zona MANGALIA-SATURN</w:t>
            </w:r>
          </w:p>
          <w:p w14:paraId="3FB18509" w14:textId="77777777" w:rsidR="00654AE2" w:rsidRPr="0016283B" w:rsidRDefault="00654AE2" w:rsidP="00654AE2">
            <w:pPr>
              <w:spacing w:after="0" w:line="300" w:lineRule="auto"/>
              <w:ind w:firstLine="360"/>
              <w:jc w:val="both"/>
              <w:rPr>
                <w:rFonts w:cs="Arial"/>
                <w:lang w:val="it-IT"/>
              </w:rPr>
            </w:pPr>
            <w:r w:rsidRPr="0016283B">
              <w:rPr>
                <w:rFonts w:cs="Arial"/>
                <w:lang w:val="it-IT"/>
              </w:rPr>
              <w:t>-CL11 -  Protectia si reabilitarea litoralului romanesc al Marii Negre in zona 2 Mai</w:t>
            </w:r>
          </w:p>
          <w:p w14:paraId="18497FFE" w14:textId="77777777" w:rsidR="00654AE2" w:rsidRPr="0016283B" w:rsidRDefault="00654AE2" w:rsidP="00654AE2">
            <w:pPr>
              <w:spacing w:after="0" w:line="300" w:lineRule="auto"/>
              <w:ind w:firstLine="360"/>
              <w:jc w:val="both"/>
              <w:rPr>
                <w:rFonts w:cs="Arial"/>
                <w:lang w:val="it-IT"/>
              </w:rPr>
            </w:pPr>
          </w:p>
          <w:p w14:paraId="56BFDEF5" w14:textId="77777777" w:rsidR="00654AE2" w:rsidRPr="0016283B" w:rsidRDefault="00654AE2" w:rsidP="00654AE2">
            <w:pPr>
              <w:spacing w:after="0" w:line="300" w:lineRule="auto"/>
              <w:ind w:firstLineChars="200" w:firstLine="440"/>
              <w:jc w:val="both"/>
              <w:rPr>
                <w:rFonts w:cs="Arial"/>
                <w:lang w:val="fr-FR"/>
              </w:rPr>
            </w:pPr>
            <w:r w:rsidRPr="0016283B">
              <w:rPr>
                <w:rFonts w:cs="Arial"/>
                <w:lang w:val="it-IT"/>
              </w:rPr>
              <w:t xml:space="preserve"> </w:t>
            </w:r>
            <w:proofErr w:type="gramStart"/>
            <w:r w:rsidRPr="0016283B">
              <w:rPr>
                <w:rFonts w:cs="Arial"/>
                <w:lang w:val="fr-FR"/>
              </w:rPr>
              <w:t>si</w:t>
            </w:r>
            <w:proofErr w:type="gramEnd"/>
            <w:r w:rsidRPr="0016283B">
              <w:rPr>
                <w:rFonts w:cs="Arial"/>
                <w:lang w:val="fr-FR"/>
              </w:rPr>
              <w:t xml:space="preserve"> 4 contracte de </w:t>
            </w:r>
            <w:proofErr w:type="spellStart"/>
            <w:r w:rsidRPr="0016283B">
              <w:rPr>
                <w:rFonts w:cs="Arial"/>
                <w:lang w:val="fr-FR"/>
              </w:rPr>
              <w:t>servicii</w:t>
            </w:r>
            <w:proofErr w:type="spellEnd"/>
            <w:r w:rsidRPr="0016283B">
              <w:rPr>
                <w:rFonts w:cs="Arial"/>
                <w:lang w:val="fr-FR"/>
              </w:rPr>
              <w:t xml:space="preserve"> in </w:t>
            </w:r>
            <w:proofErr w:type="spellStart"/>
            <w:proofErr w:type="gramStart"/>
            <w:r w:rsidRPr="0016283B">
              <w:rPr>
                <w:rFonts w:cs="Arial"/>
                <w:lang w:val="fr-FR"/>
              </w:rPr>
              <w:t>derulare</w:t>
            </w:r>
            <w:proofErr w:type="spellEnd"/>
            <w:r w:rsidRPr="0016283B">
              <w:rPr>
                <w:rFonts w:cs="Arial"/>
                <w:lang w:val="fr-FR"/>
              </w:rPr>
              <w:t>:</w:t>
            </w:r>
            <w:proofErr w:type="gramEnd"/>
          </w:p>
          <w:p w14:paraId="19D932E0" w14:textId="77777777" w:rsidR="00654AE2" w:rsidRPr="0016283B" w:rsidRDefault="00654AE2" w:rsidP="00654AE2">
            <w:pPr>
              <w:spacing w:after="0" w:line="300" w:lineRule="auto"/>
              <w:ind w:firstLine="360"/>
              <w:jc w:val="both"/>
              <w:rPr>
                <w:rFonts w:cs="Arial"/>
                <w:lang w:val="fr-FR"/>
              </w:rPr>
            </w:pPr>
          </w:p>
          <w:p w14:paraId="3C8174FF" w14:textId="77777777" w:rsidR="00654AE2" w:rsidRPr="0016283B" w:rsidRDefault="00654AE2" w:rsidP="00654AE2">
            <w:pPr>
              <w:spacing w:after="0" w:line="300" w:lineRule="auto"/>
              <w:ind w:firstLine="360"/>
              <w:jc w:val="both"/>
              <w:rPr>
                <w:rFonts w:cs="Arial"/>
                <w:lang w:val="fr-FR"/>
              </w:rPr>
            </w:pPr>
            <w:r w:rsidRPr="0016283B">
              <w:rPr>
                <w:rFonts w:cs="Arial"/>
                <w:lang w:val="fr-FR"/>
              </w:rPr>
              <w:t xml:space="preserve">-CS1 - </w:t>
            </w:r>
            <w:proofErr w:type="spellStart"/>
            <w:r w:rsidRPr="0016283B">
              <w:rPr>
                <w:rFonts w:cs="Arial"/>
                <w:lang w:val="fr-FR"/>
              </w:rPr>
              <w:t>Servicii</w:t>
            </w:r>
            <w:proofErr w:type="spellEnd"/>
            <w:r w:rsidRPr="0016283B">
              <w:rPr>
                <w:rFonts w:cs="Arial"/>
                <w:lang w:val="fr-FR"/>
              </w:rPr>
              <w:t xml:space="preserve"> de </w:t>
            </w:r>
            <w:proofErr w:type="spellStart"/>
            <w:r w:rsidRPr="0016283B">
              <w:rPr>
                <w:rFonts w:cs="Arial"/>
                <w:lang w:val="fr-FR"/>
              </w:rPr>
              <w:t>Asistență</w:t>
            </w:r>
            <w:proofErr w:type="spellEnd"/>
            <w:r w:rsidRPr="0016283B">
              <w:rPr>
                <w:rFonts w:cs="Arial"/>
                <w:lang w:val="fr-FR"/>
              </w:rPr>
              <w:t xml:space="preserve"> </w:t>
            </w:r>
            <w:proofErr w:type="spellStart"/>
            <w:r w:rsidRPr="0016283B">
              <w:rPr>
                <w:rFonts w:cs="Arial"/>
                <w:lang w:val="fr-FR"/>
              </w:rPr>
              <w:t>Tehnică</w:t>
            </w:r>
            <w:proofErr w:type="spellEnd"/>
            <w:r w:rsidRPr="0016283B">
              <w:rPr>
                <w:rFonts w:cs="Arial"/>
                <w:lang w:val="fr-FR"/>
              </w:rPr>
              <w:t xml:space="preserve"> </w:t>
            </w:r>
            <w:proofErr w:type="spellStart"/>
            <w:r w:rsidRPr="0016283B">
              <w:rPr>
                <w:rFonts w:cs="Arial"/>
                <w:lang w:val="fr-FR"/>
              </w:rPr>
              <w:t>pentru</w:t>
            </w:r>
            <w:proofErr w:type="spellEnd"/>
            <w:r w:rsidRPr="0016283B">
              <w:rPr>
                <w:rFonts w:cs="Arial"/>
                <w:lang w:val="fr-FR"/>
              </w:rPr>
              <w:t xml:space="preserve"> </w:t>
            </w:r>
            <w:proofErr w:type="spellStart"/>
            <w:r w:rsidRPr="0016283B">
              <w:rPr>
                <w:rFonts w:cs="Arial"/>
                <w:lang w:val="fr-FR"/>
              </w:rPr>
              <w:t>Managementul</w:t>
            </w:r>
            <w:proofErr w:type="spellEnd"/>
            <w:r w:rsidRPr="0016283B">
              <w:rPr>
                <w:rFonts w:cs="Arial"/>
                <w:lang w:val="fr-FR"/>
              </w:rPr>
              <w:t xml:space="preserve"> </w:t>
            </w:r>
            <w:proofErr w:type="spellStart"/>
            <w:r w:rsidRPr="0016283B">
              <w:rPr>
                <w:rFonts w:cs="Arial"/>
                <w:lang w:val="fr-FR"/>
              </w:rPr>
              <w:t>Proiectului</w:t>
            </w:r>
            <w:proofErr w:type="spellEnd"/>
          </w:p>
          <w:p w14:paraId="4D722843" w14:textId="77777777" w:rsidR="00654AE2" w:rsidRPr="0016283B" w:rsidRDefault="00654AE2" w:rsidP="00654AE2">
            <w:pPr>
              <w:spacing w:after="0" w:line="300" w:lineRule="auto"/>
              <w:ind w:firstLine="360"/>
              <w:jc w:val="both"/>
              <w:rPr>
                <w:rFonts w:cs="Arial"/>
                <w:lang w:val="fr-FR"/>
              </w:rPr>
            </w:pPr>
            <w:r w:rsidRPr="0016283B">
              <w:rPr>
                <w:rFonts w:cs="Arial"/>
                <w:lang w:val="fr-FR"/>
              </w:rPr>
              <w:t xml:space="preserve">-CS2 - </w:t>
            </w:r>
            <w:proofErr w:type="spellStart"/>
            <w:r w:rsidRPr="0016283B">
              <w:rPr>
                <w:rFonts w:cs="Arial"/>
                <w:lang w:val="fr-FR"/>
              </w:rPr>
              <w:t>Asistența</w:t>
            </w:r>
            <w:proofErr w:type="spellEnd"/>
            <w:r w:rsidRPr="0016283B">
              <w:rPr>
                <w:rFonts w:cs="Arial"/>
                <w:lang w:val="fr-FR"/>
              </w:rPr>
              <w:t xml:space="preserve"> </w:t>
            </w:r>
            <w:proofErr w:type="spellStart"/>
            <w:r w:rsidRPr="0016283B">
              <w:rPr>
                <w:rFonts w:cs="Arial"/>
                <w:lang w:val="fr-FR"/>
              </w:rPr>
              <w:t>Tehnică</w:t>
            </w:r>
            <w:proofErr w:type="spellEnd"/>
            <w:r w:rsidRPr="0016283B">
              <w:rPr>
                <w:rFonts w:cs="Arial"/>
                <w:lang w:val="fr-FR"/>
              </w:rPr>
              <w:t xml:space="preserve"> </w:t>
            </w:r>
            <w:proofErr w:type="spellStart"/>
            <w:r w:rsidRPr="0016283B">
              <w:rPr>
                <w:rFonts w:cs="Arial"/>
                <w:lang w:val="fr-FR"/>
              </w:rPr>
              <w:t>pentru</w:t>
            </w:r>
            <w:proofErr w:type="spellEnd"/>
            <w:r w:rsidRPr="0016283B">
              <w:rPr>
                <w:rFonts w:cs="Arial"/>
                <w:lang w:val="fr-FR"/>
              </w:rPr>
              <w:t xml:space="preserve"> </w:t>
            </w:r>
            <w:proofErr w:type="spellStart"/>
            <w:r w:rsidRPr="0016283B">
              <w:rPr>
                <w:rFonts w:cs="Arial"/>
                <w:lang w:val="fr-FR"/>
              </w:rPr>
              <w:t>supervizarea</w:t>
            </w:r>
            <w:proofErr w:type="spellEnd"/>
            <w:r w:rsidRPr="0016283B">
              <w:rPr>
                <w:rFonts w:cs="Arial"/>
                <w:lang w:val="fr-FR"/>
              </w:rPr>
              <w:t xml:space="preserve"> </w:t>
            </w:r>
            <w:proofErr w:type="spellStart"/>
            <w:r w:rsidRPr="0016283B">
              <w:rPr>
                <w:rFonts w:cs="Arial"/>
                <w:lang w:val="fr-FR"/>
              </w:rPr>
              <w:t>lucrărilor</w:t>
            </w:r>
            <w:proofErr w:type="spellEnd"/>
            <w:r w:rsidRPr="0016283B">
              <w:rPr>
                <w:rFonts w:cs="Arial"/>
                <w:lang w:val="fr-FR"/>
              </w:rPr>
              <w:t xml:space="preserve"> </w:t>
            </w:r>
            <w:proofErr w:type="spellStart"/>
            <w:r w:rsidRPr="0016283B">
              <w:rPr>
                <w:rFonts w:cs="Arial"/>
                <w:lang w:val="fr-FR"/>
              </w:rPr>
              <w:t>din</w:t>
            </w:r>
            <w:proofErr w:type="spellEnd"/>
            <w:r w:rsidRPr="0016283B">
              <w:rPr>
                <w:rFonts w:cs="Arial"/>
                <w:lang w:val="fr-FR"/>
              </w:rPr>
              <w:t xml:space="preserve"> </w:t>
            </w:r>
            <w:proofErr w:type="spellStart"/>
            <w:r w:rsidRPr="0016283B">
              <w:rPr>
                <w:rFonts w:cs="Arial"/>
                <w:lang w:val="fr-FR"/>
              </w:rPr>
              <w:t>cadrul</w:t>
            </w:r>
            <w:proofErr w:type="spellEnd"/>
            <w:r w:rsidRPr="0016283B">
              <w:rPr>
                <w:rFonts w:cs="Arial"/>
                <w:lang w:val="fr-FR"/>
              </w:rPr>
              <w:t xml:space="preserve"> </w:t>
            </w:r>
            <w:proofErr w:type="spellStart"/>
            <w:r w:rsidRPr="0016283B">
              <w:rPr>
                <w:rFonts w:cs="Arial"/>
                <w:lang w:val="fr-FR"/>
              </w:rPr>
              <w:t>proiectului</w:t>
            </w:r>
            <w:proofErr w:type="spellEnd"/>
          </w:p>
          <w:p w14:paraId="2F7F7313" w14:textId="77777777" w:rsidR="00654AE2" w:rsidRPr="0016283B" w:rsidRDefault="00654AE2" w:rsidP="00654AE2">
            <w:pPr>
              <w:spacing w:after="0" w:line="300" w:lineRule="auto"/>
              <w:ind w:firstLine="360"/>
              <w:jc w:val="both"/>
              <w:rPr>
                <w:rFonts w:cs="Arial"/>
                <w:lang w:val="fr-FR"/>
              </w:rPr>
            </w:pPr>
            <w:r w:rsidRPr="0016283B">
              <w:rPr>
                <w:rFonts w:cs="Arial"/>
                <w:lang w:val="fr-FR"/>
              </w:rPr>
              <w:t xml:space="preserve">-CS3 - </w:t>
            </w:r>
            <w:proofErr w:type="spellStart"/>
            <w:r w:rsidRPr="0016283B">
              <w:rPr>
                <w:rFonts w:cs="Arial"/>
                <w:lang w:val="fr-FR"/>
              </w:rPr>
              <w:t>Servicii</w:t>
            </w:r>
            <w:proofErr w:type="spellEnd"/>
            <w:r w:rsidRPr="0016283B">
              <w:rPr>
                <w:rFonts w:cs="Arial"/>
                <w:lang w:val="fr-FR"/>
              </w:rPr>
              <w:t xml:space="preserve"> de </w:t>
            </w:r>
            <w:proofErr w:type="spellStart"/>
            <w:r w:rsidRPr="0016283B">
              <w:rPr>
                <w:rFonts w:cs="Arial"/>
                <w:lang w:val="fr-FR"/>
              </w:rPr>
              <w:t>publicitate</w:t>
            </w:r>
            <w:proofErr w:type="spellEnd"/>
            <w:r w:rsidRPr="0016283B">
              <w:rPr>
                <w:rFonts w:cs="Arial"/>
                <w:lang w:val="fr-FR"/>
              </w:rPr>
              <w:t xml:space="preserve"> </w:t>
            </w:r>
            <w:proofErr w:type="spellStart"/>
            <w:r w:rsidRPr="0016283B">
              <w:rPr>
                <w:rFonts w:cs="Arial"/>
                <w:lang w:val="fr-FR"/>
              </w:rPr>
              <w:t>și</w:t>
            </w:r>
            <w:proofErr w:type="spellEnd"/>
            <w:r w:rsidRPr="0016283B">
              <w:rPr>
                <w:rFonts w:cs="Arial"/>
                <w:lang w:val="fr-FR"/>
              </w:rPr>
              <w:t xml:space="preserve"> </w:t>
            </w:r>
            <w:proofErr w:type="spellStart"/>
            <w:r w:rsidRPr="0016283B">
              <w:rPr>
                <w:rFonts w:cs="Arial"/>
                <w:lang w:val="fr-FR"/>
              </w:rPr>
              <w:t>comunicare</w:t>
            </w:r>
            <w:proofErr w:type="spellEnd"/>
            <w:r w:rsidRPr="0016283B">
              <w:rPr>
                <w:rFonts w:cs="Arial"/>
                <w:lang w:val="fr-FR"/>
              </w:rPr>
              <w:t xml:space="preserve"> </w:t>
            </w:r>
            <w:proofErr w:type="spellStart"/>
            <w:r w:rsidRPr="0016283B">
              <w:rPr>
                <w:rFonts w:cs="Arial"/>
                <w:lang w:val="fr-FR"/>
              </w:rPr>
              <w:t>aferente</w:t>
            </w:r>
            <w:proofErr w:type="spellEnd"/>
            <w:r w:rsidRPr="0016283B">
              <w:rPr>
                <w:rFonts w:cs="Arial"/>
                <w:lang w:val="fr-FR"/>
              </w:rPr>
              <w:t xml:space="preserve"> </w:t>
            </w:r>
            <w:proofErr w:type="spellStart"/>
            <w:r w:rsidRPr="0016283B">
              <w:rPr>
                <w:rFonts w:cs="Arial"/>
                <w:lang w:val="fr-FR"/>
              </w:rPr>
              <w:t>proiectului</w:t>
            </w:r>
            <w:proofErr w:type="spellEnd"/>
          </w:p>
          <w:p w14:paraId="476E667C" w14:textId="77777777" w:rsidR="00654AE2" w:rsidRPr="0016283B" w:rsidRDefault="00654AE2" w:rsidP="00654AE2">
            <w:pPr>
              <w:spacing w:after="0" w:line="300" w:lineRule="auto"/>
              <w:ind w:firstLine="360"/>
              <w:jc w:val="both"/>
              <w:rPr>
                <w:rFonts w:cs="Arial"/>
                <w:lang w:val="fr-FR"/>
              </w:rPr>
            </w:pPr>
            <w:r w:rsidRPr="0016283B">
              <w:rPr>
                <w:rFonts w:cs="Arial"/>
                <w:lang w:val="fr-FR"/>
              </w:rPr>
              <w:t xml:space="preserve">-CS4 - </w:t>
            </w:r>
            <w:proofErr w:type="spellStart"/>
            <w:r w:rsidRPr="0016283B">
              <w:rPr>
                <w:rFonts w:cs="Arial"/>
                <w:lang w:val="fr-FR"/>
              </w:rPr>
              <w:t>Servicii</w:t>
            </w:r>
            <w:proofErr w:type="spellEnd"/>
            <w:r w:rsidRPr="0016283B">
              <w:rPr>
                <w:rFonts w:cs="Arial"/>
                <w:lang w:val="fr-FR"/>
              </w:rPr>
              <w:t xml:space="preserve"> </w:t>
            </w:r>
            <w:proofErr w:type="gramStart"/>
            <w:r w:rsidRPr="0016283B">
              <w:rPr>
                <w:rFonts w:cs="Arial"/>
                <w:lang w:val="fr-FR"/>
              </w:rPr>
              <w:t>de audit</w:t>
            </w:r>
            <w:proofErr w:type="gramEnd"/>
            <w:r w:rsidRPr="0016283B">
              <w:rPr>
                <w:rFonts w:cs="Arial"/>
                <w:lang w:val="fr-FR"/>
              </w:rPr>
              <w:t xml:space="preserve"> </w:t>
            </w:r>
            <w:proofErr w:type="spellStart"/>
            <w:r w:rsidRPr="0016283B">
              <w:rPr>
                <w:rFonts w:cs="Arial"/>
                <w:lang w:val="fr-FR"/>
              </w:rPr>
              <w:t>financiar</w:t>
            </w:r>
            <w:proofErr w:type="spellEnd"/>
            <w:r w:rsidRPr="0016283B">
              <w:rPr>
                <w:rFonts w:cs="Arial"/>
                <w:lang w:val="fr-FR"/>
              </w:rPr>
              <w:t xml:space="preserve"> </w:t>
            </w:r>
            <w:proofErr w:type="spellStart"/>
            <w:r w:rsidRPr="0016283B">
              <w:rPr>
                <w:rFonts w:cs="Arial"/>
                <w:lang w:val="fr-FR"/>
              </w:rPr>
              <w:t>pentru</w:t>
            </w:r>
            <w:proofErr w:type="spellEnd"/>
            <w:r w:rsidRPr="0016283B">
              <w:rPr>
                <w:rFonts w:cs="Arial"/>
                <w:lang w:val="fr-FR"/>
              </w:rPr>
              <w:t xml:space="preserve"> </w:t>
            </w:r>
            <w:proofErr w:type="spellStart"/>
            <w:r w:rsidRPr="0016283B">
              <w:rPr>
                <w:rFonts w:cs="Arial"/>
                <w:lang w:val="fr-FR"/>
              </w:rPr>
              <w:t>proiectul</w:t>
            </w:r>
            <w:proofErr w:type="spellEnd"/>
          </w:p>
          <w:p w14:paraId="715E80EE" w14:textId="77777777" w:rsidR="00654AE2" w:rsidRPr="0016283B" w:rsidRDefault="00654AE2" w:rsidP="00654AE2">
            <w:pPr>
              <w:spacing w:after="0" w:line="300" w:lineRule="auto"/>
              <w:ind w:firstLine="360"/>
              <w:jc w:val="both"/>
              <w:rPr>
                <w:rFonts w:cs="Arial"/>
                <w:lang w:val="fr-FR"/>
              </w:rPr>
            </w:pPr>
          </w:p>
          <w:p w14:paraId="51851B27" w14:textId="77777777" w:rsidR="00654AE2" w:rsidRPr="0016283B" w:rsidRDefault="00654AE2" w:rsidP="00654AE2">
            <w:pPr>
              <w:spacing w:after="0" w:line="300" w:lineRule="auto"/>
              <w:ind w:firstLine="360"/>
              <w:jc w:val="both"/>
              <w:rPr>
                <w:rFonts w:cs="Arial"/>
                <w:lang w:val="fr-FR"/>
              </w:rPr>
            </w:pPr>
            <w:r w:rsidRPr="0016283B">
              <w:rPr>
                <w:rFonts w:cs="Arial"/>
                <w:lang w:val="fr-FR"/>
              </w:rPr>
              <w:t xml:space="preserve">La 31.12.2025 : </w:t>
            </w:r>
            <w:proofErr w:type="spellStart"/>
            <w:r w:rsidRPr="0016283B">
              <w:rPr>
                <w:rFonts w:cs="Arial"/>
                <w:lang w:val="fr-FR"/>
              </w:rPr>
              <w:t>Progres</w:t>
            </w:r>
            <w:proofErr w:type="spellEnd"/>
            <w:r w:rsidRPr="0016283B">
              <w:rPr>
                <w:rFonts w:cs="Arial"/>
                <w:lang w:val="fr-FR"/>
              </w:rPr>
              <w:t xml:space="preserve"> </w:t>
            </w:r>
            <w:proofErr w:type="spellStart"/>
            <w:r w:rsidRPr="0016283B">
              <w:rPr>
                <w:rFonts w:cs="Arial"/>
                <w:lang w:val="fr-FR"/>
              </w:rPr>
              <w:t>fizic</w:t>
            </w:r>
            <w:proofErr w:type="spellEnd"/>
            <w:r w:rsidRPr="0016283B">
              <w:rPr>
                <w:rFonts w:cs="Arial"/>
                <w:lang w:val="fr-FR"/>
              </w:rPr>
              <w:t xml:space="preserve"> total </w:t>
            </w:r>
            <w:proofErr w:type="spellStart"/>
            <w:r w:rsidRPr="0016283B">
              <w:rPr>
                <w:rFonts w:cs="Arial"/>
                <w:lang w:val="fr-FR"/>
              </w:rPr>
              <w:t>proiect</w:t>
            </w:r>
            <w:proofErr w:type="spellEnd"/>
            <w:r w:rsidRPr="0016283B">
              <w:rPr>
                <w:rFonts w:cs="Arial"/>
                <w:lang w:val="fr-FR"/>
              </w:rPr>
              <w:t xml:space="preserve"> : </w:t>
            </w:r>
            <w:r>
              <w:rPr>
                <w:rFonts w:cs="Arial"/>
                <w:lang w:val="fr-FR"/>
              </w:rPr>
              <w:t>85,90</w:t>
            </w:r>
            <w:r w:rsidRPr="0016283B">
              <w:rPr>
                <w:rFonts w:cs="Arial"/>
                <w:lang w:val="fr-FR"/>
              </w:rPr>
              <w:t>%</w:t>
            </w:r>
          </w:p>
          <w:p w14:paraId="7A6F8832" w14:textId="77777777" w:rsidR="00654AE2" w:rsidRDefault="00654AE2" w:rsidP="00654AE2">
            <w:pPr>
              <w:spacing w:after="0" w:line="300" w:lineRule="auto"/>
              <w:ind w:firstLine="360"/>
              <w:jc w:val="both"/>
              <w:rPr>
                <w:rFonts w:cs="Arial"/>
                <w:lang w:val="en-US"/>
              </w:rPr>
            </w:pPr>
            <w:r w:rsidRPr="0016283B">
              <w:rPr>
                <w:rFonts w:cs="Arial"/>
                <w:lang w:val="fr-FR"/>
              </w:rPr>
              <w:t xml:space="preserve">                        </w:t>
            </w:r>
            <w:proofErr w:type="spellStart"/>
            <w:r>
              <w:rPr>
                <w:rFonts w:cs="Arial"/>
                <w:lang w:val="en-US"/>
              </w:rPr>
              <w:t>Proges</w:t>
            </w:r>
            <w:proofErr w:type="spellEnd"/>
            <w:r>
              <w:rPr>
                <w:rFonts w:cs="Arial"/>
                <w:lang w:val="en-US"/>
              </w:rPr>
              <w:t xml:space="preserve"> </w:t>
            </w:r>
            <w:proofErr w:type="spellStart"/>
            <w:r>
              <w:rPr>
                <w:rFonts w:cs="Arial"/>
                <w:lang w:val="en-US"/>
              </w:rPr>
              <w:t>fiananciar</w:t>
            </w:r>
            <w:proofErr w:type="spellEnd"/>
            <w:r>
              <w:rPr>
                <w:rFonts w:cs="Arial"/>
                <w:lang w:val="en-US"/>
              </w:rPr>
              <w:t xml:space="preserve"> </w:t>
            </w:r>
            <w:proofErr w:type="spellStart"/>
            <w:r>
              <w:rPr>
                <w:rFonts w:cs="Arial"/>
                <w:lang w:val="en-US"/>
              </w:rPr>
              <w:t>proiect</w:t>
            </w:r>
            <w:proofErr w:type="spellEnd"/>
            <w:r>
              <w:rPr>
                <w:rFonts w:cs="Arial"/>
                <w:lang w:val="en-US"/>
              </w:rPr>
              <w:t>: 72,75%.</w:t>
            </w:r>
          </w:p>
          <w:p w14:paraId="23C8EEFC" w14:textId="77777777" w:rsidR="00654AE2" w:rsidRDefault="00654AE2" w:rsidP="00654AE2">
            <w:pPr>
              <w:spacing w:after="0" w:line="300" w:lineRule="auto"/>
              <w:ind w:firstLine="360"/>
              <w:jc w:val="both"/>
              <w:rPr>
                <w:rFonts w:cs="Arial"/>
                <w:lang w:val="en-US"/>
              </w:rPr>
            </w:pPr>
          </w:p>
          <w:p w14:paraId="6E850718" w14:textId="1C4F87C8" w:rsidR="00654AE2" w:rsidRDefault="00654AE2" w:rsidP="00654AE2">
            <w:pPr>
              <w:pStyle w:val="ListParagraph"/>
              <w:numPr>
                <w:ilvl w:val="0"/>
                <w:numId w:val="58"/>
              </w:numPr>
              <w:spacing w:after="0" w:line="300" w:lineRule="auto"/>
              <w:ind w:left="0"/>
              <w:rPr>
                <w:rFonts w:cs="Arial"/>
                <w:b/>
                <w:i/>
                <w:lang w:val="pt-PT"/>
              </w:rPr>
            </w:pPr>
            <w:r w:rsidRPr="0016283B">
              <w:rPr>
                <w:rFonts w:cs="Arial"/>
                <w:lang w:val="it-IT"/>
              </w:rPr>
              <w:t xml:space="preserve">  </w:t>
            </w:r>
            <w:r w:rsidRPr="0016283B">
              <w:rPr>
                <w:rFonts w:cs="Arial"/>
                <w:b/>
                <w:i/>
                <w:lang w:val="it-IT"/>
              </w:rPr>
              <w:t xml:space="preserve">Proiect </w:t>
            </w:r>
            <w:r>
              <w:rPr>
                <w:rFonts w:cs="Arial"/>
                <w:b/>
                <w:i/>
                <w:lang w:val="pt-PT"/>
              </w:rPr>
              <w:t>“</w:t>
            </w:r>
            <w:r>
              <w:rPr>
                <w:b/>
                <w:i/>
                <w:lang w:val="pt-PT"/>
              </w:rPr>
              <w:t>APARAREA IMPOTRIVA INUNDATIILOR A LOCALITATII BABADAG, JUDETUL TULCEA</w:t>
            </w:r>
            <w:r>
              <w:rPr>
                <w:rFonts w:cs="Arial"/>
                <w:b/>
                <w:i/>
                <w:lang w:val="pt-PT"/>
              </w:rPr>
              <w:t>”</w:t>
            </w:r>
            <w:r w:rsidRPr="0016283B">
              <w:rPr>
                <w:rFonts w:cs="Arial"/>
                <w:b/>
                <w:i/>
                <w:lang w:val="it-IT"/>
              </w:rPr>
              <w:t xml:space="preserve"> </w:t>
            </w:r>
            <w:r w:rsidRPr="0016283B">
              <w:rPr>
                <w:rFonts w:cs="Arial"/>
                <w:b/>
                <w:lang w:val="it-IT"/>
              </w:rPr>
              <w:t>cod SMIS 2014: 137403</w:t>
            </w:r>
          </w:p>
          <w:p w14:paraId="006E23DA" w14:textId="77777777" w:rsidR="00654AE2" w:rsidRPr="0016283B" w:rsidRDefault="00654AE2" w:rsidP="00654AE2">
            <w:pPr>
              <w:spacing w:after="0" w:line="300" w:lineRule="auto"/>
              <w:ind w:firstLine="360"/>
              <w:jc w:val="both"/>
              <w:rPr>
                <w:rFonts w:cs="Arial"/>
                <w:lang w:val="it-IT"/>
              </w:rPr>
            </w:pPr>
          </w:p>
          <w:p w14:paraId="1C6206B0" w14:textId="77777777" w:rsidR="00654AE2" w:rsidRPr="0016283B" w:rsidRDefault="00654AE2" w:rsidP="00654AE2">
            <w:pPr>
              <w:spacing w:after="0" w:line="300" w:lineRule="auto"/>
              <w:ind w:firstLine="360"/>
              <w:jc w:val="both"/>
              <w:rPr>
                <w:rFonts w:cs="Arial"/>
                <w:lang w:val="it-IT"/>
              </w:rPr>
            </w:pPr>
            <w:r w:rsidRPr="0016283B">
              <w:rPr>
                <w:rFonts w:cs="Arial"/>
                <w:lang w:val="it-IT"/>
              </w:rPr>
              <w:t>In data de 19.05.2021 a fost semnat contractul de finantare n.560 in valoare de  82.552.635,40 lei cu TVA. Proiectul a fost finantat din Programul Operational Infrastructura Mare pana la 31.12.2023, dupa aceasta data cheltuielile pe proiect au devenit neeligibile.</w:t>
            </w:r>
          </w:p>
          <w:p w14:paraId="77A75305" w14:textId="77777777" w:rsidR="00654AE2" w:rsidRPr="0016283B" w:rsidRDefault="00654AE2" w:rsidP="00654AE2">
            <w:pPr>
              <w:spacing w:after="0" w:line="300" w:lineRule="auto"/>
              <w:ind w:firstLine="360"/>
              <w:jc w:val="both"/>
              <w:rPr>
                <w:rFonts w:cs="Arial"/>
                <w:lang w:val="it-IT"/>
              </w:rPr>
            </w:pPr>
            <w:r w:rsidRPr="0016283B">
              <w:rPr>
                <w:rFonts w:cs="Arial"/>
                <w:lang w:val="it-IT"/>
              </w:rPr>
              <w:t>Obiectivele proiectului urmaresc imbunatatirea gestionarii principalelor riscuri accentuate de schimbarile climatice, indeosebi inundatiile, in vederea asigurarii protectiei si reducerii impactului asupra populatiei.</w:t>
            </w:r>
          </w:p>
          <w:p w14:paraId="6928DE4A" w14:textId="77777777" w:rsidR="00654AE2" w:rsidRPr="0016283B" w:rsidRDefault="00654AE2" w:rsidP="00654AE2">
            <w:pPr>
              <w:spacing w:after="0" w:line="300" w:lineRule="auto"/>
              <w:ind w:firstLine="360"/>
              <w:jc w:val="both"/>
              <w:rPr>
                <w:rFonts w:cs="Arial"/>
                <w:lang w:val="it-IT"/>
              </w:rPr>
            </w:pPr>
            <w:r w:rsidRPr="0016283B">
              <w:rPr>
                <w:rFonts w:cs="Arial"/>
                <w:lang w:val="it-IT"/>
              </w:rPr>
              <w:t>Obiectivele specifice ale proiectului:</w:t>
            </w:r>
          </w:p>
          <w:p w14:paraId="5FE49BAA" w14:textId="77777777" w:rsidR="00654AE2" w:rsidRPr="0016283B" w:rsidRDefault="00654AE2" w:rsidP="00654AE2">
            <w:pPr>
              <w:spacing w:after="0" w:line="300" w:lineRule="auto"/>
              <w:ind w:firstLine="360"/>
              <w:jc w:val="both"/>
              <w:rPr>
                <w:rFonts w:cs="Arial"/>
                <w:lang w:val="it-IT"/>
              </w:rPr>
            </w:pPr>
            <w:r w:rsidRPr="0016283B">
              <w:rPr>
                <w:rFonts w:cs="Arial"/>
                <w:lang w:val="it-IT"/>
              </w:rPr>
              <w:t>- Diminuarea pagubelor economice asupra populatiei prin implementarea de masuri preventive in cele mai vulnerabile</w:t>
            </w:r>
          </w:p>
          <w:p w14:paraId="6034C057" w14:textId="77777777" w:rsidR="00654AE2" w:rsidRPr="0016283B" w:rsidRDefault="00654AE2" w:rsidP="00654AE2">
            <w:pPr>
              <w:spacing w:after="0" w:line="300" w:lineRule="auto"/>
              <w:ind w:firstLine="360"/>
              <w:jc w:val="both"/>
              <w:rPr>
                <w:rFonts w:cs="Arial"/>
                <w:lang w:val="it-IT"/>
              </w:rPr>
            </w:pPr>
            <w:r w:rsidRPr="0016283B">
              <w:rPr>
                <w:rFonts w:cs="Arial"/>
                <w:lang w:val="it-IT"/>
              </w:rPr>
              <w:t>zone ale bazinului hidrografic aferent paraului Tabana – si intravilanului orasului Babadag;</w:t>
            </w:r>
          </w:p>
          <w:p w14:paraId="62C3C5E9" w14:textId="77777777" w:rsidR="00654AE2" w:rsidRPr="006A7DD1" w:rsidRDefault="00654AE2" w:rsidP="00654AE2">
            <w:pPr>
              <w:spacing w:after="0" w:line="300" w:lineRule="auto"/>
              <w:ind w:firstLine="360"/>
              <w:jc w:val="both"/>
              <w:rPr>
                <w:rFonts w:cs="Arial"/>
                <w:lang w:val="it-IT"/>
              </w:rPr>
            </w:pPr>
            <w:r w:rsidRPr="006A7DD1">
              <w:rPr>
                <w:rFonts w:cs="Arial"/>
                <w:lang w:val="it-IT"/>
              </w:rPr>
              <w:t>- Reducerea daunelor sociale in vederea asigurarii protectiei populatiei, prin masuri ce contribuie atat la prevenirea</w:t>
            </w:r>
            <w:r>
              <w:rPr>
                <w:rFonts w:cs="Arial"/>
                <w:lang w:val="it-IT"/>
              </w:rPr>
              <w:t xml:space="preserve"> </w:t>
            </w:r>
            <w:r w:rsidRPr="006A7DD1">
              <w:rPr>
                <w:rFonts w:cs="Arial"/>
                <w:lang w:val="it-IT"/>
              </w:rPr>
              <w:t>efectelor negative generate de schimbarile climatice, cat si la atenuarea impactului acestor efecte;</w:t>
            </w:r>
          </w:p>
          <w:p w14:paraId="0B8C6299" w14:textId="77777777" w:rsidR="00654AE2" w:rsidRPr="006A7DD1" w:rsidRDefault="00654AE2" w:rsidP="00654AE2">
            <w:pPr>
              <w:spacing w:after="0" w:line="300" w:lineRule="auto"/>
              <w:ind w:firstLine="360"/>
              <w:jc w:val="both"/>
              <w:rPr>
                <w:rFonts w:cs="Arial"/>
                <w:lang w:val="it-IT"/>
              </w:rPr>
            </w:pPr>
            <w:r w:rsidRPr="006A7DD1">
              <w:rPr>
                <w:rFonts w:cs="Arial"/>
                <w:lang w:val="it-IT"/>
              </w:rPr>
              <w:t>- Asigurarea protectiei impotriva inundatiilor in zonele critice, la nivel standard de 0,5% (1:200 ani).</w:t>
            </w:r>
          </w:p>
          <w:p w14:paraId="23AF5117" w14:textId="77777777" w:rsidR="00654AE2" w:rsidRPr="006A7DD1" w:rsidRDefault="00654AE2" w:rsidP="00654AE2">
            <w:pPr>
              <w:spacing w:after="0" w:line="300" w:lineRule="auto"/>
              <w:ind w:firstLine="360"/>
              <w:jc w:val="both"/>
              <w:rPr>
                <w:rFonts w:cs="Arial"/>
                <w:lang w:val="it-IT"/>
              </w:rPr>
            </w:pPr>
          </w:p>
          <w:p w14:paraId="17C69A1A" w14:textId="77777777" w:rsidR="00654AE2" w:rsidRPr="006A7DD1" w:rsidRDefault="00654AE2" w:rsidP="00654AE2">
            <w:pPr>
              <w:spacing w:after="0" w:line="300" w:lineRule="auto"/>
              <w:ind w:firstLine="360"/>
              <w:jc w:val="both"/>
              <w:rPr>
                <w:rFonts w:cs="Arial"/>
                <w:lang w:val="it-IT"/>
              </w:rPr>
            </w:pPr>
            <w:r w:rsidRPr="006A7DD1">
              <w:rPr>
                <w:rFonts w:cs="Arial"/>
                <w:lang w:val="it-IT"/>
              </w:rPr>
              <w:t xml:space="preserve">Indicator de realizare : </w:t>
            </w:r>
          </w:p>
          <w:p w14:paraId="39129A82" w14:textId="77777777" w:rsidR="00654AE2" w:rsidRPr="006A7DD1" w:rsidRDefault="00654AE2" w:rsidP="00654AE2">
            <w:pPr>
              <w:spacing w:after="0" w:line="300" w:lineRule="auto"/>
              <w:ind w:firstLine="360"/>
              <w:jc w:val="both"/>
              <w:rPr>
                <w:rFonts w:cs="Arial"/>
                <w:lang w:val="it-IT"/>
              </w:rPr>
            </w:pPr>
            <w:r w:rsidRPr="006A7DD1">
              <w:rPr>
                <w:rFonts w:cs="Arial"/>
                <w:lang w:val="it-IT"/>
              </w:rPr>
              <w:t>-   Lucrari de amenajare a paraului Tabana pe lungimea L=5.950,70 m;</w:t>
            </w:r>
          </w:p>
          <w:p w14:paraId="19BE3682" w14:textId="77777777" w:rsidR="00654AE2" w:rsidRPr="006A7DD1" w:rsidRDefault="00654AE2" w:rsidP="00654AE2">
            <w:pPr>
              <w:spacing w:after="0" w:line="300" w:lineRule="auto"/>
              <w:ind w:leftChars="100" w:left="220" w:firstLineChars="113" w:firstLine="249"/>
              <w:jc w:val="both"/>
              <w:rPr>
                <w:rFonts w:cs="Arial"/>
                <w:lang w:val="it-IT"/>
              </w:rPr>
            </w:pPr>
            <w:r w:rsidRPr="006A7DD1">
              <w:rPr>
                <w:rFonts w:cs="Arial"/>
                <w:lang w:val="it-IT"/>
              </w:rPr>
              <w:t>- Lucrarile de amenajare a afluentilor paraului Tabana - Canale de drenaj (canale de coasta) L=2.708 m;</w:t>
            </w:r>
          </w:p>
          <w:p w14:paraId="313DE56E" w14:textId="77777777" w:rsidR="00654AE2" w:rsidRPr="006A7DD1" w:rsidRDefault="00654AE2" w:rsidP="00654AE2">
            <w:pPr>
              <w:spacing w:after="0" w:line="300" w:lineRule="auto"/>
              <w:ind w:leftChars="100" w:left="220" w:firstLineChars="113" w:firstLine="249"/>
              <w:jc w:val="both"/>
              <w:rPr>
                <w:rFonts w:cs="Arial"/>
                <w:lang w:val="it-IT"/>
              </w:rPr>
            </w:pPr>
          </w:p>
          <w:p w14:paraId="2E977C63" w14:textId="77777777" w:rsidR="00654AE2" w:rsidRPr="006A7DD1" w:rsidRDefault="00654AE2" w:rsidP="00654AE2">
            <w:pPr>
              <w:spacing w:after="0" w:line="300" w:lineRule="auto"/>
              <w:ind w:firstLineChars="150" w:firstLine="330"/>
              <w:jc w:val="both"/>
              <w:rPr>
                <w:rFonts w:cs="Arial"/>
                <w:lang w:val="it-IT"/>
              </w:rPr>
            </w:pPr>
            <w:r w:rsidRPr="006A7DD1">
              <w:rPr>
                <w:rFonts w:cs="Arial"/>
                <w:lang w:val="it-IT"/>
              </w:rPr>
              <w:t xml:space="preserve"> Indicator de rezultat: 4.800 de locuitori din populatia totala a orasului Babadag de 10.037, sunt directi afectati de inundatii, in timp ce restul populatiei este indirect afectata.</w:t>
            </w:r>
          </w:p>
          <w:p w14:paraId="048BAA20" w14:textId="77777777" w:rsidR="00654AE2" w:rsidRPr="006A7DD1" w:rsidRDefault="00654AE2" w:rsidP="00654AE2">
            <w:pPr>
              <w:spacing w:after="0" w:line="300" w:lineRule="auto"/>
              <w:ind w:firstLine="360"/>
              <w:jc w:val="both"/>
              <w:rPr>
                <w:rFonts w:cs="Arial"/>
                <w:lang w:val="it-IT"/>
              </w:rPr>
            </w:pPr>
            <w:r w:rsidRPr="006A7DD1">
              <w:rPr>
                <w:rFonts w:cs="Arial"/>
                <w:lang w:val="it-IT"/>
              </w:rPr>
              <w:lastRenderedPageBreak/>
              <w:t>- autoritatile locale;</w:t>
            </w:r>
          </w:p>
          <w:p w14:paraId="7D0A3E06" w14:textId="77777777" w:rsidR="00654AE2" w:rsidRPr="006A7DD1" w:rsidRDefault="00654AE2" w:rsidP="00654AE2">
            <w:pPr>
              <w:spacing w:after="0" w:line="300" w:lineRule="auto"/>
              <w:ind w:firstLine="360"/>
              <w:jc w:val="both"/>
              <w:rPr>
                <w:rFonts w:cs="Arial"/>
                <w:lang w:val="it-IT"/>
              </w:rPr>
            </w:pPr>
            <w:r w:rsidRPr="006A7DD1">
              <w:rPr>
                <w:rFonts w:cs="Arial"/>
                <w:lang w:val="it-IT"/>
              </w:rPr>
              <w:t>- institutiile publice si private cu rol de custode al ariilor protejate din zona proiectului si proximitatea acesteia;</w:t>
            </w:r>
          </w:p>
          <w:p w14:paraId="0CFA796C" w14:textId="77777777" w:rsidR="00654AE2" w:rsidRPr="006A7DD1" w:rsidRDefault="00654AE2" w:rsidP="00654AE2">
            <w:pPr>
              <w:spacing w:after="0" w:line="300" w:lineRule="auto"/>
              <w:ind w:firstLine="360"/>
              <w:jc w:val="both"/>
              <w:rPr>
                <w:rFonts w:cs="Arial"/>
                <w:lang w:val="it-IT"/>
              </w:rPr>
            </w:pPr>
          </w:p>
          <w:p w14:paraId="0010E6DA" w14:textId="77777777" w:rsidR="00654AE2" w:rsidRPr="006A7DD1" w:rsidRDefault="00654AE2" w:rsidP="00654AE2">
            <w:pPr>
              <w:spacing w:after="0" w:line="300" w:lineRule="auto"/>
              <w:ind w:firstLine="360"/>
              <w:jc w:val="both"/>
              <w:rPr>
                <w:rFonts w:cs="Arial"/>
                <w:lang w:val="fr-FR"/>
              </w:rPr>
            </w:pPr>
            <w:r w:rsidRPr="006A7DD1">
              <w:rPr>
                <w:rFonts w:cs="Arial"/>
                <w:lang w:val="fr-FR"/>
              </w:rPr>
              <w:t>La 31.12.202</w:t>
            </w:r>
            <w:r>
              <w:rPr>
                <w:rFonts w:cs="Arial"/>
                <w:lang w:val="fr-FR"/>
              </w:rPr>
              <w:t>5</w:t>
            </w:r>
            <w:r w:rsidRPr="006A7DD1">
              <w:rPr>
                <w:rFonts w:cs="Arial"/>
                <w:lang w:val="fr-FR"/>
              </w:rPr>
              <w:t xml:space="preserve"> : </w:t>
            </w:r>
            <w:proofErr w:type="spellStart"/>
            <w:r w:rsidRPr="006A7DD1">
              <w:rPr>
                <w:rFonts w:cs="Arial"/>
                <w:lang w:val="fr-FR"/>
              </w:rPr>
              <w:t>Progres</w:t>
            </w:r>
            <w:proofErr w:type="spellEnd"/>
            <w:r w:rsidRPr="006A7DD1">
              <w:rPr>
                <w:rFonts w:cs="Arial"/>
                <w:lang w:val="fr-FR"/>
              </w:rPr>
              <w:t xml:space="preserve"> </w:t>
            </w:r>
            <w:proofErr w:type="spellStart"/>
            <w:r w:rsidRPr="006A7DD1">
              <w:rPr>
                <w:rFonts w:cs="Arial"/>
                <w:lang w:val="fr-FR"/>
              </w:rPr>
              <w:t>fizic</w:t>
            </w:r>
            <w:proofErr w:type="spellEnd"/>
            <w:r w:rsidRPr="006A7DD1">
              <w:rPr>
                <w:rFonts w:cs="Arial"/>
                <w:lang w:val="fr-FR"/>
              </w:rPr>
              <w:t xml:space="preserve"> total </w:t>
            </w:r>
            <w:proofErr w:type="spellStart"/>
            <w:r w:rsidRPr="006A7DD1">
              <w:rPr>
                <w:rFonts w:cs="Arial"/>
                <w:lang w:val="fr-FR"/>
              </w:rPr>
              <w:t>proiect</w:t>
            </w:r>
            <w:proofErr w:type="spellEnd"/>
            <w:r w:rsidRPr="006A7DD1">
              <w:rPr>
                <w:rFonts w:cs="Arial"/>
                <w:lang w:val="fr-FR"/>
              </w:rPr>
              <w:t xml:space="preserve"> : </w:t>
            </w:r>
            <w:r>
              <w:rPr>
                <w:rFonts w:cs="Arial"/>
                <w:lang w:val="fr-FR"/>
              </w:rPr>
              <w:t>65,90</w:t>
            </w:r>
            <w:r w:rsidRPr="006A7DD1">
              <w:rPr>
                <w:rFonts w:cs="Arial"/>
                <w:lang w:val="fr-FR"/>
              </w:rPr>
              <w:t>%</w:t>
            </w:r>
          </w:p>
          <w:p w14:paraId="2374D8AB" w14:textId="77777777" w:rsidR="00654AE2" w:rsidRDefault="00654AE2" w:rsidP="00654AE2">
            <w:pPr>
              <w:spacing w:after="0" w:line="300" w:lineRule="auto"/>
              <w:ind w:firstLine="360"/>
              <w:jc w:val="both"/>
              <w:rPr>
                <w:rFonts w:cs="Arial"/>
                <w:lang w:val="en-US"/>
              </w:rPr>
            </w:pPr>
            <w:r w:rsidRPr="006A7DD1">
              <w:rPr>
                <w:rFonts w:cs="Arial"/>
                <w:lang w:val="fr-FR"/>
              </w:rPr>
              <w:t xml:space="preserve">                        </w:t>
            </w:r>
            <w:proofErr w:type="spellStart"/>
            <w:r>
              <w:rPr>
                <w:rFonts w:cs="Arial"/>
                <w:lang w:val="en-US"/>
              </w:rPr>
              <w:t>Proges</w:t>
            </w:r>
            <w:proofErr w:type="spellEnd"/>
            <w:r>
              <w:rPr>
                <w:rFonts w:cs="Arial"/>
                <w:lang w:val="en-US"/>
              </w:rPr>
              <w:t xml:space="preserve"> </w:t>
            </w:r>
            <w:proofErr w:type="spellStart"/>
            <w:r>
              <w:rPr>
                <w:rFonts w:cs="Arial"/>
                <w:lang w:val="en-US"/>
              </w:rPr>
              <w:t>fiananciar</w:t>
            </w:r>
            <w:proofErr w:type="spellEnd"/>
            <w:r>
              <w:rPr>
                <w:rFonts w:cs="Arial"/>
                <w:lang w:val="en-US"/>
              </w:rPr>
              <w:t xml:space="preserve"> </w:t>
            </w:r>
            <w:proofErr w:type="spellStart"/>
            <w:r>
              <w:rPr>
                <w:rFonts w:cs="Arial"/>
                <w:lang w:val="en-US"/>
              </w:rPr>
              <w:t>proiect</w:t>
            </w:r>
            <w:proofErr w:type="spellEnd"/>
            <w:r>
              <w:rPr>
                <w:rFonts w:cs="Arial"/>
                <w:lang w:val="en-US"/>
              </w:rPr>
              <w:t>: 52,94%.</w:t>
            </w:r>
          </w:p>
          <w:p w14:paraId="54A8D6B0" w14:textId="77777777" w:rsidR="00654AE2" w:rsidRDefault="00654AE2" w:rsidP="00654AE2">
            <w:pPr>
              <w:spacing w:after="0" w:line="300" w:lineRule="auto"/>
              <w:ind w:firstLine="360"/>
              <w:jc w:val="both"/>
              <w:rPr>
                <w:rFonts w:cs="Arial"/>
                <w:lang w:val="en-US"/>
              </w:rPr>
            </w:pPr>
          </w:p>
          <w:p w14:paraId="6C40F8C0" w14:textId="77777777" w:rsidR="00654AE2" w:rsidRDefault="00654AE2" w:rsidP="00654AE2">
            <w:pPr>
              <w:spacing w:after="0" w:line="300" w:lineRule="auto"/>
              <w:ind w:firstLine="360"/>
              <w:jc w:val="both"/>
              <w:rPr>
                <w:rFonts w:cs="Arial"/>
                <w:lang w:val="en-US"/>
              </w:rPr>
            </w:pPr>
          </w:p>
          <w:p w14:paraId="1393BD49" w14:textId="77777777" w:rsidR="00654AE2" w:rsidRDefault="00654AE2" w:rsidP="00654AE2">
            <w:pPr>
              <w:spacing w:after="0" w:line="300" w:lineRule="auto"/>
              <w:ind w:firstLine="360"/>
              <w:jc w:val="both"/>
              <w:rPr>
                <w:rFonts w:cs="Arial"/>
                <w:lang w:val="en-US"/>
              </w:rPr>
            </w:pPr>
          </w:p>
          <w:p w14:paraId="25D163C7" w14:textId="077FACFA" w:rsidR="00654AE2" w:rsidRPr="00831465" w:rsidRDefault="00654AE2" w:rsidP="00654AE2">
            <w:pPr>
              <w:pStyle w:val="ListParagraph"/>
              <w:numPr>
                <w:ilvl w:val="0"/>
                <w:numId w:val="58"/>
              </w:numPr>
              <w:spacing w:after="0" w:line="300" w:lineRule="auto"/>
              <w:ind w:left="0"/>
              <w:rPr>
                <w:rFonts w:cs="Arial"/>
                <w:b/>
                <w:i/>
                <w:color w:val="000000" w:themeColor="text1"/>
                <w:lang w:val="en-US"/>
              </w:rPr>
            </w:pPr>
            <w:r w:rsidRPr="00831465">
              <w:rPr>
                <w:rFonts w:cs="Arial"/>
                <w:color w:val="000000" w:themeColor="text1"/>
                <w:lang w:val="en-US"/>
              </w:rPr>
              <w:t xml:space="preserve"> </w:t>
            </w:r>
            <w:proofErr w:type="spellStart"/>
            <w:r w:rsidRPr="00831465">
              <w:rPr>
                <w:rFonts w:cs="Arial"/>
                <w:b/>
                <w:i/>
                <w:color w:val="000000" w:themeColor="text1"/>
                <w:lang w:val="en-US"/>
              </w:rPr>
              <w:t>Proiect</w:t>
            </w:r>
            <w:proofErr w:type="spellEnd"/>
            <w:r w:rsidRPr="00831465">
              <w:rPr>
                <w:rFonts w:cs="Arial"/>
                <w:b/>
                <w:i/>
                <w:color w:val="000000" w:themeColor="text1"/>
                <w:lang w:val="en-US"/>
              </w:rPr>
              <w:t xml:space="preserve"> </w:t>
            </w:r>
            <w:r w:rsidRPr="00716704">
              <w:rPr>
                <w:rFonts w:cs="Arial"/>
                <w:b/>
                <w:i/>
                <w:color w:val="000000" w:themeColor="text1"/>
                <w:lang w:val="en-US"/>
              </w:rPr>
              <w:t>“APĂRAREA COMPLEXĂ A LOCALITĂȚILOR SITUATE ÎN DELTA DUNĂRII PENTRU MINIMIZAREA RISCULUI INUNDAȚIILOR ASUPRA VIEȚII”</w:t>
            </w:r>
            <w:r w:rsidRPr="00831465">
              <w:rPr>
                <w:rFonts w:cs="Arial"/>
                <w:b/>
                <w:i/>
                <w:color w:val="000000" w:themeColor="text1"/>
                <w:lang w:val="en-US"/>
              </w:rPr>
              <w:t xml:space="preserve"> </w:t>
            </w:r>
            <w:r w:rsidRPr="00831465">
              <w:rPr>
                <w:rFonts w:cs="Arial"/>
                <w:b/>
                <w:color w:val="000000" w:themeColor="text1"/>
                <w:lang w:val="en-US"/>
              </w:rPr>
              <w:t>cod SMIS 2014: 155720</w:t>
            </w:r>
          </w:p>
          <w:p w14:paraId="6CED7CFE" w14:textId="77777777" w:rsidR="00654AE2" w:rsidRPr="00831465" w:rsidRDefault="00654AE2" w:rsidP="00654AE2">
            <w:pPr>
              <w:spacing w:after="0" w:line="300" w:lineRule="auto"/>
              <w:ind w:firstLine="360"/>
              <w:jc w:val="both"/>
              <w:rPr>
                <w:rFonts w:cs="Arial"/>
                <w:color w:val="000000" w:themeColor="text1"/>
                <w:lang w:val="en-US"/>
              </w:rPr>
            </w:pPr>
          </w:p>
          <w:p w14:paraId="6DE102D9"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 data de 02.03.2023 a fost semnat contractul de finantare n.1981 in valoare de  56.828.237,79 lei cu TVA. Proiectul a fost finantat din Programul Operational Infrastructura Mare pana la 31.12.2023, dupa aceasta data cheltuielile pe proiect au devenit neeligibile.</w:t>
            </w:r>
          </w:p>
          <w:p w14:paraId="6C37324B" w14:textId="77777777" w:rsidR="00654AE2" w:rsidRPr="00831465" w:rsidRDefault="00654AE2" w:rsidP="00654AE2">
            <w:pPr>
              <w:spacing w:after="0" w:line="300" w:lineRule="auto"/>
              <w:ind w:firstLine="360"/>
              <w:jc w:val="both"/>
              <w:rPr>
                <w:color w:val="000000" w:themeColor="text1"/>
                <w:lang w:val="it-IT"/>
              </w:rPr>
            </w:pPr>
          </w:p>
          <w:p w14:paraId="1C916401"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Scopul proiectului constă în:</w:t>
            </w:r>
          </w:p>
          <w:p w14:paraId="10B63E7A"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 xml:space="preserve">- Reducerea riscului de producere a inundațiilor, cu efect asupra populației, a bunurilor materiale și a obiectivelor social-economice, prin implementarea unor măsuri structurale și nestructurale în cele mai vulnerabile zone din Delta Dunării; </w:t>
            </w:r>
          </w:p>
          <w:p w14:paraId="3A878611"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 Reducerea efectelor datorită undelor de viitura pe Dunăre, și a pagubelor cu efect asupra populației, a bunurilor materiale și obiectivelor social–economice, din Delta Dunării prin măsuri de protecție împotriva inundațiilor în cele mai vulnerabile zone;</w:t>
            </w:r>
          </w:p>
          <w:p w14:paraId="7C2F1968"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 Protecția și îmbunătățirea calității mediului și a standardelor de viață.</w:t>
            </w:r>
          </w:p>
          <w:p w14:paraId="35EEA5D1" w14:textId="77777777" w:rsidR="00654AE2" w:rsidRPr="00831465" w:rsidRDefault="00654AE2" w:rsidP="00654AE2">
            <w:pPr>
              <w:spacing w:after="0" w:line="300" w:lineRule="auto"/>
              <w:ind w:firstLine="360"/>
              <w:jc w:val="both"/>
              <w:rPr>
                <w:color w:val="000000" w:themeColor="text1"/>
                <w:lang w:val="it-IT"/>
              </w:rPr>
            </w:pPr>
          </w:p>
          <w:p w14:paraId="1F5C004B"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Proiectul contribuie la o dezvoltare durabilă, mărind gradul de siguranță pentru desfășurarea activităților economice și sociale a locuitorilor din zonă și va conduce la îmbunătățirea calității vieții oamenilor care lucrează, trăiesc și  beneficiază, direct sau indirect, prin realizarea lucrărilor de închidere a liniilor de apărare existente, cu rolul de apărare împotriva inundațiilor, cât și prin reabilitarea și modernizarea stațiilor de pompare și evacuare a excesului de apă din interiorul localităților din Delta Dunării.</w:t>
            </w:r>
          </w:p>
          <w:p w14:paraId="27840E05" w14:textId="77777777" w:rsidR="00654AE2" w:rsidRPr="00831465" w:rsidRDefault="00654AE2" w:rsidP="00654AE2">
            <w:pPr>
              <w:spacing w:after="0" w:line="300" w:lineRule="auto"/>
              <w:ind w:firstLine="360"/>
              <w:jc w:val="both"/>
              <w:rPr>
                <w:color w:val="000000" w:themeColor="text1"/>
                <w:lang w:val="it-IT"/>
              </w:rPr>
            </w:pPr>
          </w:p>
          <w:p w14:paraId="101AA851"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Proiectantul pe parcursul derularii PT a intampinat greutati privind deplasarea in teren datorita localizarii geografice, in vecinătatea zonei de conflict a Ucrainei (o parte din obiectul 1  este amplasat pe brațul Chilia la granița cu Ucraina).</w:t>
            </w:r>
          </w:p>
          <w:p w14:paraId="69B7DE60" w14:textId="77777777" w:rsidR="00654AE2" w:rsidRPr="00831465" w:rsidRDefault="00654AE2" w:rsidP="00654AE2">
            <w:pPr>
              <w:spacing w:after="0" w:line="300" w:lineRule="auto"/>
              <w:ind w:firstLine="360"/>
              <w:jc w:val="both"/>
              <w:rPr>
                <w:color w:val="000000" w:themeColor="text1"/>
                <w:lang w:val="it-IT"/>
              </w:rPr>
            </w:pPr>
            <w:r w:rsidRPr="00831465">
              <w:rPr>
                <w:color w:val="000000" w:themeColor="text1"/>
                <w:lang w:val="it-IT"/>
              </w:rPr>
              <w:t>In anul 2023 cresterea preturilor in constructii a impus actualizarea DG. Actualizarea devizului general s-a efectuat in perioada 03.2024-10.2024.</w:t>
            </w:r>
          </w:p>
          <w:p w14:paraId="4DDAF67F" w14:textId="77777777" w:rsidR="00654AE2" w:rsidRPr="00831465" w:rsidRDefault="00654AE2" w:rsidP="00654AE2">
            <w:pPr>
              <w:spacing w:after="0" w:line="300" w:lineRule="auto"/>
              <w:ind w:firstLine="360"/>
              <w:jc w:val="both"/>
              <w:rPr>
                <w:color w:val="000000" w:themeColor="text1"/>
                <w:lang w:val="it-IT"/>
              </w:rPr>
            </w:pPr>
          </w:p>
          <w:p w14:paraId="642F3602"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Executia lucrarilor pentru obiectivul de investitie "Apararea complexa a localitatilor situate in Delta Dunarii pentru minimizarea riscului inundatiilor asupra vietii, judetul Tulcea"</w:t>
            </w:r>
          </w:p>
          <w:p w14:paraId="0237DCB2"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Lucrarile propuse a se realiza in cadrul investitiei sunt urmatoarele:</w:t>
            </w:r>
          </w:p>
          <w:p w14:paraId="341A56B5"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Obiectul 1.    Reabilitarea si modernizarea statiilor de evacuare a excesului de apa din intravilanul localitatilor Periprava, Sulina, Letea, Pardina, Crisan, Sfantu Gheorghe, Gorgova,  Mila 23, din Delta Dunarii, provenit din precipitatii si infitratii.</w:t>
            </w:r>
          </w:p>
          <w:p w14:paraId="717D2084"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 cadrul acestui obiect sunt propuse urmatoarele tipuri de lucrari:</w:t>
            </w:r>
          </w:p>
          <w:p w14:paraId="685552B9"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a) Reabilitarea constructiilor existente a statiilor de evacuare a excesului de apa;</w:t>
            </w:r>
          </w:p>
          <w:p w14:paraId="2C537D44"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b) Reabilitarea echipamentului hidromecanic si a agregatelor de pompare;</w:t>
            </w:r>
          </w:p>
          <w:p w14:paraId="19F96F6C"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c) Reabilitarea instalatiilor electrice care alimenteaza agregatele de pompare;</w:t>
            </w:r>
          </w:p>
          <w:p w14:paraId="11345449"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d) Reabilitarea canalelor de desecare care alimenteaza statiile de evacuare a excesului de apa din interiorul localitatilor</w:t>
            </w:r>
          </w:p>
          <w:p w14:paraId="1F922407" w14:textId="77777777" w:rsidR="00654AE2" w:rsidRPr="00831465" w:rsidRDefault="00654AE2" w:rsidP="00654AE2">
            <w:pPr>
              <w:spacing w:after="0" w:line="300" w:lineRule="auto"/>
              <w:ind w:firstLine="360"/>
              <w:jc w:val="both"/>
              <w:rPr>
                <w:rFonts w:cs="Arial"/>
                <w:color w:val="000000" w:themeColor="text1"/>
                <w:lang w:val="it-IT"/>
              </w:rPr>
            </w:pPr>
          </w:p>
          <w:p w14:paraId="447CDA2A"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Obiectul 2.    Apărare impotriva inundatiilor a localitătii Vulturu, comuna Maliuc, jud Tulcea</w:t>
            </w:r>
          </w:p>
          <w:p w14:paraId="04CA4AE3"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 cadrul acestui obiect sunt propuse urmatoarele tipuri de lucrari:</w:t>
            </w:r>
          </w:p>
          <w:p w14:paraId="5FA7A0D5"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a) Lucrari de aparare a localitatii Vulturu care constau in lucrari pentru inchiderea liniei de aparare cu lucrari de tipul STRUCTURI FIXE;</w:t>
            </w:r>
          </w:p>
          <w:p w14:paraId="3CD1F853"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lastRenderedPageBreak/>
              <w:t>b) Statii de pompare si evacuare a apelor pluviale si de infiltratii din interiorul localitatii ;</w:t>
            </w:r>
          </w:p>
          <w:p w14:paraId="5E306609"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c) Canale de desecare pentru colectarea apelor pluviale si de infiltratii din interiorul incintei;</w:t>
            </w:r>
          </w:p>
          <w:p w14:paraId="01C757F7" w14:textId="77777777" w:rsidR="00654AE2" w:rsidRPr="00831465" w:rsidRDefault="00654AE2" w:rsidP="00654AE2">
            <w:pPr>
              <w:spacing w:after="0" w:line="300" w:lineRule="auto"/>
              <w:ind w:firstLine="360"/>
              <w:jc w:val="both"/>
              <w:rPr>
                <w:rFonts w:cs="Arial"/>
                <w:color w:val="000000" w:themeColor="text1"/>
                <w:lang w:val="it-IT"/>
              </w:rPr>
            </w:pPr>
          </w:p>
          <w:p w14:paraId="57865966"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Obiectul 3.    Apărare impotriva inundațiilor a localității Ilganii de Sus, comuna Maliuc, judetul Tulcea.</w:t>
            </w:r>
          </w:p>
          <w:p w14:paraId="58208083"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 cadrul acestui obiect sunt propuse urmatoarele tipuri de lucrari:</w:t>
            </w:r>
          </w:p>
          <w:p w14:paraId="71EF05FE"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a) Lucrari de aparare a localitatii Ilganii de Sus care constau in lucrari pentru inchiderea liniei de aparare de tipul STRUCTURI FIXE;</w:t>
            </w:r>
          </w:p>
          <w:p w14:paraId="79C5CA65"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b) Statie de pompare si evacuare a apelor pluviale si de infiltratii din interiorul localitatii ;</w:t>
            </w:r>
          </w:p>
          <w:p w14:paraId="33F27EE7"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c) Canale de desecare pentru colectarea apelor pluviale si de infiltratii din interiorul incintei;</w:t>
            </w:r>
          </w:p>
          <w:p w14:paraId="78FB2148"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Capacitatille totale aprobate la nivelul SF:</w:t>
            </w:r>
          </w:p>
          <w:p w14:paraId="5538BE4B"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-Reabilitare statii de pompare existente : 9 buc.</w:t>
            </w:r>
          </w:p>
          <w:p w14:paraId="7CE915E3"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-Statii de pompare - incinte aparate : 3 buc.</w:t>
            </w:r>
          </w:p>
          <w:p w14:paraId="14F9B315"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-Inchidere linie de aparare localitatea Vulturu : L=9.465 ml</w:t>
            </w:r>
          </w:p>
          <w:p w14:paraId="4A57EBCB"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-Inchidere linie de aparare localitatea Ilganii de Sus : L=3.790 ml</w:t>
            </w:r>
          </w:p>
          <w:p w14:paraId="0354F805" w14:textId="77777777" w:rsidR="00654AE2" w:rsidRDefault="00654AE2" w:rsidP="00654AE2">
            <w:pPr>
              <w:spacing w:after="0" w:line="300" w:lineRule="auto"/>
              <w:ind w:firstLine="360"/>
              <w:jc w:val="both"/>
              <w:rPr>
                <w:rFonts w:cs="Arial"/>
                <w:color w:val="000000" w:themeColor="text1"/>
                <w:lang w:val="it-IT"/>
              </w:rPr>
            </w:pPr>
          </w:p>
          <w:p w14:paraId="6DBB93C2" w14:textId="77777777" w:rsidR="00654AE2" w:rsidRPr="00831465" w:rsidRDefault="00654AE2" w:rsidP="00654AE2">
            <w:pPr>
              <w:spacing w:after="0" w:line="300" w:lineRule="auto"/>
              <w:ind w:firstLine="360"/>
              <w:jc w:val="both"/>
              <w:rPr>
                <w:rFonts w:cs="Arial"/>
                <w:color w:val="000000" w:themeColor="text1"/>
                <w:lang w:val="it-IT"/>
              </w:rPr>
            </w:pPr>
          </w:p>
          <w:p w14:paraId="50205F4E" w14:textId="77777777" w:rsidR="00654AE2" w:rsidRPr="00831465" w:rsidRDefault="00654AE2" w:rsidP="00654AE2">
            <w:pPr>
              <w:spacing w:after="0" w:line="300" w:lineRule="auto"/>
              <w:ind w:firstLine="360"/>
              <w:jc w:val="both"/>
              <w:rPr>
                <w:rFonts w:cs="Arial"/>
                <w:color w:val="000000" w:themeColor="text1"/>
                <w:lang w:val="it-IT"/>
              </w:rPr>
            </w:pPr>
            <w:r w:rsidRPr="00831465">
              <w:rPr>
                <w:rFonts w:cs="Arial"/>
                <w:color w:val="000000" w:themeColor="text1"/>
                <w:lang w:val="it-IT"/>
              </w:rPr>
              <w:t xml:space="preserve">La 31.12.2025 : </w:t>
            </w:r>
          </w:p>
          <w:p w14:paraId="04F51E6A" w14:textId="77777777" w:rsidR="00654AE2" w:rsidRPr="00831465" w:rsidRDefault="00654AE2" w:rsidP="00654AE2">
            <w:pPr>
              <w:spacing w:after="0" w:line="300" w:lineRule="auto"/>
              <w:ind w:firstLine="708"/>
              <w:jc w:val="both"/>
              <w:rPr>
                <w:rFonts w:cs="Arial"/>
                <w:color w:val="000000" w:themeColor="text1"/>
              </w:rPr>
            </w:pPr>
            <w:r w:rsidRPr="00831465">
              <w:rPr>
                <w:rFonts w:cs="Arial"/>
                <w:color w:val="000000" w:themeColor="text1"/>
                <w:lang w:val="it-IT"/>
              </w:rPr>
              <w:t xml:space="preserve">Procedura de achizitie in derulare pentru </w:t>
            </w:r>
            <w:proofErr w:type="spellStart"/>
            <w:r w:rsidRPr="00831465">
              <w:rPr>
                <w:rFonts w:cs="Arial"/>
                <w:color w:val="000000" w:themeColor="text1"/>
              </w:rPr>
              <w:t>executia</w:t>
            </w:r>
            <w:proofErr w:type="spellEnd"/>
            <w:r w:rsidRPr="00831465">
              <w:rPr>
                <w:rFonts w:cs="Arial"/>
                <w:color w:val="000000" w:themeColor="text1"/>
              </w:rPr>
              <w:t xml:space="preserve"> </w:t>
            </w:r>
            <w:proofErr w:type="spellStart"/>
            <w:r w:rsidRPr="00831465">
              <w:rPr>
                <w:rFonts w:cs="Arial"/>
                <w:color w:val="000000" w:themeColor="text1"/>
              </w:rPr>
              <w:t>lucrarilor</w:t>
            </w:r>
            <w:proofErr w:type="spellEnd"/>
            <w:r w:rsidRPr="00831465">
              <w:rPr>
                <w:rFonts w:cs="Arial"/>
                <w:color w:val="000000" w:themeColor="text1"/>
              </w:rPr>
              <w:t xml:space="preserve"> pentru:</w:t>
            </w:r>
          </w:p>
          <w:p w14:paraId="4A9C6B46" w14:textId="77777777" w:rsidR="00654AE2" w:rsidRPr="00831465" w:rsidRDefault="00654AE2" w:rsidP="00654AE2">
            <w:pPr>
              <w:spacing w:after="0" w:line="300" w:lineRule="auto"/>
              <w:ind w:firstLine="360"/>
              <w:jc w:val="both"/>
              <w:rPr>
                <w:rFonts w:cs="Arial"/>
                <w:color w:val="000000" w:themeColor="text1"/>
              </w:rPr>
            </w:pPr>
            <w:r w:rsidRPr="00831465">
              <w:rPr>
                <w:rFonts w:cs="Arial"/>
                <w:color w:val="000000" w:themeColor="text1"/>
              </w:rPr>
              <w:t xml:space="preserve">- Obiectul 2- Apărare </w:t>
            </w:r>
            <w:proofErr w:type="spellStart"/>
            <w:r w:rsidRPr="00831465">
              <w:rPr>
                <w:rFonts w:cs="Arial"/>
                <w:color w:val="000000" w:themeColor="text1"/>
              </w:rPr>
              <w:t>impotriva</w:t>
            </w:r>
            <w:proofErr w:type="spellEnd"/>
            <w:r w:rsidRPr="00831465">
              <w:rPr>
                <w:rFonts w:cs="Arial"/>
                <w:color w:val="000000" w:themeColor="text1"/>
              </w:rPr>
              <w:t xml:space="preserve"> </w:t>
            </w:r>
            <w:proofErr w:type="spellStart"/>
            <w:r w:rsidRPr="00831465">
              <w:rPr>
                <w:rFonts w:cs="Arial"/>
                <w:color w:val="000000" w:themeColor="text1"/>
              </w:rPr>
              <w:t>inundatiilor</w:t>
            </w:r>
            <w:proofErr w:type="spellEnd"/>
            <w:r w:rsidRPr="00831465">
              <w:rPr>
                <w:rFonts w:cs="Arial"/>
                <w:color w:val="000000" w:themeColor="text1"/>
              </w:rPr>
              <w:t xml:space="preserve"> a </w:t>
            </w:r>
            <w:proofErr w:type="spellStart"/>
            <w:r w:rsidRPr="00831465">
              <w:rPr>
                <w:rFonts w:cs="Arial"/>
                <w:color w:val="000000" w:themeColor="text1"/>
              </w:rPr>
              <w:t>localitătii</w:t>
            </w:r>
            <w:proofErr w:type="spellEnd"/>
            <w:r w:rsidRPr="00831465">
              <w:rPr>
                <w:rFonts w:cs="Arial"/>
                <w:color w:val="000000" w:themeColor="text1"/>
              </w:rPr>
              <w:t xml:space="preserve"> Vulturu, comuna Maliuc, jud Tulcea;</w:t>
            </w:r>
          </w:p>
          <w:p w14:paraId="6DCC410E" w14:textId="77777777" w:rsidR="00654AE2" w:rsidRPr="00831465" w:rsidRDefault="00654AE2" w:rsidP="00654AE2">
            <w:pPr>
              <w:spacing w:after="0" w:line="300" w:lineRule="auto"/>
              <w:ind w:firstLine="360"/>
              <w:jc w:val="both"/>
              <w:rPr>
                <w:rFonts w:cs="Arial"/>
                <w:color w:val="000000" w:themeColor="text1"/>
              </w:rPr>
            </w:pPr>
            <w:r w:rsidRPr="00831465">
              <w:rPr>
                <w:rFonts w:cs="Arial"/>
                <w:color w:val="000000" w:themeColor="text1"/>
              </w:rPr>
              <w:t xml:space="preserve">- Obiectul 3- Apărare </w:t>
            </w:r>
            <w:proofErr w:type="spellStart"/>
            <w:r w:rsidRPr="00831465">
              <w:rPr>
                <w:rFonts w:cs="Arial"/>
                <w:color w:val="000000" w:themeColor="text1"/>
              </w:rPr>
              <w:t>impotriva</w:t>
            </w:r>
            <w:proofErr w:type="spellEnd"/>
            <w:r w:rsidRPr="00831465">
              <w:rPr>
                <w:rFonts w:cs="Arial"/>
                <w:color w:val="000000" w:themeColor="text1"/>
              </w:rPr>
              <w:t xml:space="preserve"> inundațiilor a localității Ilganii de Sus, comuna Maliuc, </w:t>
            </w:r>
            <w:proofErr w:type="spellStart"/>
            <w:r w:rsidRPr="00831465">
              <w:rPr>
                <w:rFonts w:cs="Arial"/>
                <w:color w:val="000000" w:themeColor="text1"/>
              </w:rPr>
              <w:t>judetul</w:t>
            </w:r>
            <w:proofErr w:type="spellEnd"/>
            <w:r w:rsidRPr="00831465">
              <w:rPr>
                <w:rFonts w:cs="Arial"/>
                <w:color w:val="000000" w:themeColor="text1"/>
              </w:rPr>
              <w:t xml:space="preserve"> Tulcea.</w:t>
            </w:r>
          </w:p>
          <w:p w14:paraId="4FE8B41D" w14:textId="77777777" w:rsidR="00654AE2" w:rsidRPr="00831465" w:rsidRDefault="00654AE2" w:rsidP="00654AE2">
            <w:pPr>
              <w:spacing w:after="0" w:line="300" w:lineRule="auto"/>
              <w:ind w:firstLine="708"/>
              <w:jc w:val="both"/>
              <w:rPr>
                <w:rFonts w:cs="Arial"/>
                <w:color w:val="000000" w:themeColor="text1"/>
              </w:rPr>
            </w:pPr>
            <w:r w:rsidRPr="00831465">
              <w:rPr>
                <w:rFonts w:cs="Arial"/>
                <w:color w:val="000000" w:themeColor="text1"/>
              </w:rPr>
              <w:t xml:space="preserve">Pentru Obiectul 1.    Reabilitarea si modernizarea </w:t>
            </w:r>
            <w:proofErr w:type="spellStart"/>
            <w:r w:rsidRPr="00831465">
              <w:rPr>
                <w:rFonts w:cs="Arial"/>
                <w:color w:val="000000" w:themeColor="text1"/>
              </w:rPr>
              <w:t>statiilor</w:t>
            </w:r>
            <w:proofErr w:type="spellEnd"/>
            <w:r w:rsidRPr="00831465">
              <w:rPr>
                <w:rFonts w:cs="Arial"/>
                <w:color w:val="000000" w:themeColor="text1"/>
              </w:rPr>
              <w:t xml:space="preserve"> de evacuare a excesului de apa din intravilanul </w:t>
            </w:r>
            <w:proofErr w:type="spellStart"/>
            <w:r w:rsidRPr="00831465">
              <w:rPr>
                <w:rFonts w:cs="Arial"/>
                <w:color w:val="000000" w:themeColor="text1"/>
              </w:rPr>
              <w:t>localitatilor</w:t>
            </w:r>
            <w:proofErr w:type="spellEnd"/>
            <w:r w:rsidRPr="00831465">
              <w:rPr>
                <w:rFonts w:cs="Arial"/>
                <w:color w:val="000000" w:themeColor="text1"/>
              </w:rPr>
              <w:t xml:space="preserve"> Periprava, Sulina, Letea, Pardina, </w:t>
            </w:r>
            <w:proofErr w:type="spellStart"/>
            <w:r w:rsidRPr="00831465">
              <w:rPr>
                <w:rFonts w:cs="Arial"/>
                <w:color w:val="000000" w:themeColor="text1"/>
              </w:rPr>
              <w:t>Crisan</w:t>
            </w:r>
            <w:proofErr w:type="spellEnd"/>
            <w:r w:rsidRPr="00831465">
              <w:rPr>
                <w:rFonts w:cs="Arial"/>
                <w:color w:val="000000" w:themeColor="text1"/>
              </w:rPr>
              <w:t xml:space="preserve">, </w:t>
            </w:r>
            <w:proofErr w:type="spellStart"/>
            <w:r w:rsidRPr="00831465">
              <w:rPr>
                <w:rFonts w:cs="Arial"/>
                <w:color w:val="000000" w:themeColor="text1"/>
              </w:rPr>
              <w:t>Sfantu</w:t>
            </w:r>
            <w:proofErr w:type="spellEnd"/>
            <w:r w:rsidRPr="00831465">
              <w:rPr>
                <w:rFonts w:cs="Arial"/>
                <w:color w:val="000000" w:themeColor="text1"/>
              </w:rPr>
              <w:t xml:space="preserve"> Gheorghe, Gorgova,  Mila 23 din Delta </w:t>
            </w:r>
            <w:proofErr w:type="spellStart"/>
            <w:r w:rsidRPr="00831465">
              <w:rPr>
                <w:rFonts w:cs="Arial"/>
                <w:color w:val="000000" w:themeColor="text1"/>
              </w:rPr>
              <w:t>Dunarii</w:t>
            </w:r>
            <w:proofErr w:type="spellEnd"/>
            <w:r w:rsidRPr="00831465">
              <w:rPr>
                <w:rFonts w:cs="Arial"/>
                <w:color w:val="000000" w:themeColor="text1"/>
              </w:rPr>
              <w:t xml:space="preserve"> nu s-a prezentat niciun ofertant.</w:t>
            </w:r>
          </w:p>
          <w:p w14:paraId="2D52AA75" w14:textId="77777777" w:rsidR="00654AE2" w:rsidRPr="00831465" w:rsidRDefault="00654AE2" w:rsidP="00654AE2">
            <w:pPr>
              <w:spacing w:after="0" w:line="300" w:lineRule="auto"/>
              <w:ind w:firstLine="360"/>
              <w:jc w:val="both"/>
              <w:rPr>
                <w:rFonts w:cs="Arial"/>
                <w:color w:val="EE0000"/>
              </w:rPr>
            </w:pPr>
          </w:p>
          <w:p w14:paraId="41D23C54" w14:textId="77777777" w:rsidR="00190A19" w:rsidRPr="00654AE2" w:rsidRDefault="00190A19" w:rsidP="00BA1CDE">
            <w:pPr>
              <w:spacing w:after="0" w:line="300" w:lineRule="auto"/>
              <w:ind w:firstLine="360"/>
              <w:jc w:val="both"/>
              <w:rPr>
                <w:rFonts w:cs="Arial"/>
              </w:rPr>
            </w:pPr>
          </w:p>
          <w:p w14:paraId="39613DC7" w14:textId="77777777" w:rsidR="00190A19" w:rsidRPr="00654AE2" w:rsidRDefault="00190A19" w:rsidP="00BA1CDE">
            <w:pPr>
              <w:spacing w:after="0" w:line="300" w:lineRule="auto"/>
              <w:ind w:firstLine="360"/>
              <w:jc w:val="both"/>
              <w:rPr>
                <w:rFonts w:cs="Arial"/>
                <w:lang w:val="pt-BR"/>
              </w:rPr>
            </w:pPr>
          </w:p>
          <w:p w14:paraId="628BDE45" w14:textId="77777777" w:rsidR="00190A19" w:rsidRPr="005506F6" w:rsidRDefault="00190A19" w:rsidP="00BA1CDE">
            <w:pPr>
              <w:spacing w:after="0" w:line="300" w:lineRule="auto"/>
              <w:ind w:right="57"/>
              <w:rPr>
                <w:b/>
                <w:i/>
                <w:color w:val="000000" w:themeColor="text1"/>
              </w:rPr>
            </w:pPr>
          </w:p>
          <w:p w14:paraId="2ADAFB3F" w14:textId="77777777" w:rsidR="00190A19" w:rsidRPr="005506F6" w:rsidRDefault="00190A19" w:rsidP="00BA1CDE">
            <w:pPr>
              <w:pStyle w:val="ListParagraph"/>
              <w:spacing w:after="0" w:line="360" w:lineRule="auto"/>
              <w:ind w:left="0"/>
              <w:rPr>
                <w:rFonts w:cs="Arial"/>
                <w:b/>
                <w:bCs/>
                <w:iCs/>
                <w:color w:val="000000" w:themeColor="text1"/>
              </w:rPr>
            </w:pPr>
            <w:r w:rsidRPr="005506F6">
              <w:rPr>
                <w:rFonts w:cs="Arial"/>
                <w:b/>
                <w:bCs/>
                <w:iCs/>
                <w:color w:val="000000" w:themeColor="text1"/>
              </w:rPr>
              <w:t>Serviciul G.I.R.A.</w:t>
            </w:r>
          </w:p>
          <w:p w14:paraId="1083AF77" w14:textId="2CBBECEC" w:rsidR="00D55A7D" w:rsidRPr="00EA45EC" w:rsidRDefault="00190A19" w:rsidP="00D55A7D">
            <w:pPr>
              <w:pStyle w:val="ListParagraph"/>
              <w:spacing w:after="0" w:line="360" w:lineRule="auto"/>
              <w:ind w:left="0"/>
              <w:rPr>
                <w:rFonts w:cs="Arial"/>
                <w:b/>
                <w:bCs/>
                <w:iCs/>
              </w:rPr>
            </w:pPr>
            <w:r w:rsidRPr="005506F6">
              <w:rPr>
                <w:rFonts w:cs="Arial"/>
                <w:b/>
                <w:bCs/>
                <w:color w:val="000000" w:themeColor="text1"/>
              </w:rPr>
              <w:t xml:space="preserve">Principalele </w:t>
            </w:r>
            <w:proofErr w:type="spellStart"/>
            <w:r w:rsidRPr="005506F6">
              <w:rPr>
                <w:rFonts w:cs="Arial"/>
                <w:b/>
                <w:bCs/>
                <w:color w:val="000000" w:themeColor="text1"/>
              </w:rPr>
              <w:t>activitați</w:t>
            </w:r>
            <w:proofErr w:type="spellEnd"/>
            <w:r w:rsidRPr="005506F6">
              <w:rPr>
                <w:rFonts w:cs="Arial"/>
                <w:b/>
                <w:bCs/>
                <w:color w:val="000000" w:themeColor="text1"/>
              </w:rPr>
              <w:t xml:space="preserve"> ale serviciului în anul 2024:</w:t>
            </w:r>
            <w:r w:rsidR="00D55A7D" w:rsidRPr="00EA45EC">
              <w:rPr>
                <w:rFonts w:cs="Arial"/>
                <w:b/>
                <w:bCs/>
                <w:iCs/>
              </w:rPr>
              <w:t xml:space="preserve"> Serviciul G.I.R.A.</w:t>
            </w:r>
          </w:p>
          <w:p w14:paraId="26EF212E" w14:textId="77777777" w:rsidR="00D55A7D" w:rsidRPr="00EA45EC" w:rsidRDefault="00D55A7D" w:rsidP="00D55A7D">
            <w:pPr>
              <w:spacing w:line="360" w:lineRule="auto"/>
              <w:rPr>
                <w:rFonts w:cs="Arial"/>
                <w:b/>
                <w:bCs/>
              </w:rPr>
            </w:pPr>
            <w:r w:rsidRPr="00EA45EC">
              <w:rPr>
                <w:rFonts w:cs="Arial"/>
                <w:b/>
                <w:bCs/>
              </w:rPr>
              <w:t xml:space="preserve">Principalele </w:t>
            </w:r>
            <w:proofErr w:type="spellStart"/>
            <w:r w:rsidRPr="00EA45EC">
              <w:rPr>
                <w:rFonts w:cs="Arial"/>
                <w:b/>
                <w:bCs/>
              </w:rPr>
              <w:t>activitați</w:t>
            </w:r>
            <w:proofErr w:type="spellEnd"/>
            <w:r w:rsidRPr="00EA45EC">
              <w:rPr>
                <w:rFonts w:cs="Arial"/>
                <w:b/>
                <w:bCs/>
              </w:rPr>
              <w:t xml:space="preserve"> ale serviciului în anul 2025:</w:t>
            </w:r>
          </w:p>
          <w:p w14:paraId="3ED896FC" w14:textId="77777777" w:rsidR="00D55A7D" w:rsidRPr="00EA45EC" w:rsidRDefault="00D55A7D" w:rsidP="00D55A7D">
            <w:pPr>
              <w:pStyle w:val="ListParagraph"/>
              <w:numPr>
                <w:ilvl w:val="0"/>
                <w:numId w:val="60"/>
              </w:numPr>
              <w:spacing w:after="0" w:line="25" w:lineRule="atLeast"/>
              <w:ind w:left="351"/>
              <w:rPr>
                <w:rFonts w:cs="Arial"/>
                <w:b/>
                <w:bCs/>
                <w:iCs/>
              </w:rPr>
            </w:pPr>
            <w:r w:rsidRPr="00EA45EC">
              <w:rPr>
                <w:rFonts w:cs="Arial"/>
                <w:b/>
                <w:bCs/>
                <w:iCs/>
              </w:rPr>
              <w:t>Monitorizarea stării și evoluției calitative a corpurilor de apă</w:t>
            </w:r>
          </w:p>
          <w:p w14:paraId="16252102" w14:textId="77777777" w:rsidR="00D55A7D" w:rsidRPr="00EA45EC" w:rsidRDefault="00D55A7D" w:rsidP="00D55A7D">
            <w:pPr>
              <w:pStyle w:val="ListParagraph"/>
              <w:spacing w:after="0" w:line="25" w:lineRule="atLeast"/>
              <w:ind w:left="351"/>
              <w:rPr>
                <w:rFonts w:cs="Arial"/>
                <w:b/>
                <w:bCs/>
                <w:iCs/>
              </w:rPr>
            </w:pPr>
          </w:p>
          <w:p w14:paraId="29700CF0" w14:textId="77777777" w:rsidR="00D55A7D" w:rsidRPr="00EA45EC" w:rsidRDefault="00D55A7D" w:rsidP="00D55A7D">
            <w:pPr>
              <w:pStyle w:val="BodyTextIndent"/>
              <w:spacing w:line="276" w:lineRule="auto"/>
              <w:ind w:left="0"/>
              <w:rPr>
                <w:rFonts w:ascii="Trebuchet MS" w:hAnsi="Trebuchet MS" w:cs="Arial"/>
                <w:b/>
                <w:sz w:val="22"/>
                <w:szCs w:val="22"/>
                <w:lang w:val="ro-RO"/>
              </w:rPr>
            </w:pPr>
            <w:r w:rsidRPr="00EA45EC">
              <w:rPr>
                <w:rFonts w:ascii="Trebuchet MS" w:hAnsi="Trebuchet MS" w:cs="Arial"/>
                <w:b/>
                <w:sz w:val="22"/>
                <w:szCs w:val="22"/>
                <w:lang w:val="ro-RO"/>
              </w:rPr>
              <w:t xml:space="preserve">Administrația </w:t>
            </w:r>
            <w:proofErr w:type="spellStart"/>
            <w:r w:rsidRPr="00EA45EC">
              <w:rPr>
                <w:rFonts w:ascii="Trebuchet MS" w:hAnsi="Trebuchet MS" w:cs="Arial"/>
                <w:b/>
                <w:sz w:val="22"/>
                <w:szCs w:val="22"/>
                <w:lang w:val="ro-RO"/>
              </w:rPr>
              <w:t>Bazinală</w:t>
            </w:r>
            <w:proofErr w:type="spellEnd"/>
            <w:r w:rsidRPr="00EA45EC">
              <w:rPr>
                <w:rFonts w:ascii="Trebuchet MS" w:hAnsi="Trebuchet MS" w:cs="Arial"/>
                <w:b/>
                <w:sz w:val="22"/>
                <w:szCs w:val="22"/>
                <w:lang w:val="ro-RO"/>
              </w:rPr>
              <w:t xml:space="preserve"> de Apă</w:t>
            </w:r>
            <w:r w:rsidRPr="00EA45EC">
              <w:rPr>
                <w:rFonts w:ascii="Trebuchet MS" w:hAnsi="Trebuchet MS" w:cs="Arial"/>
                <w:sz w:val="22"/>
                <w:szCs w:val="22"/>
                <w:lang w:val="ro-RO"/>
              </w:rPr>
              <w:t xml:space="preserve"> </w:t>
            </w:r>
            <w:r w:rsidRPr="00EA45EC">
              <w:rPr>
                <w:rFonts w:ascii="Trebuchet MS" w:hAnsi="Trebuchet MS" w:cs="Arial"/>
                <w:b/>
                <w:sz w:val="22"/>
                <w:szCs w:val="22"/>
                <w:lang w:val="ro-RO"/>
              </w:rPr>
              <w:t xml:space="preserve"> Dobrogea Litoral</w:t>
            </w:r>
            <w:r w:rsidRPr="00EA45EC">
              <w:rPr>
                <w:rFonts w:ascii="Trebuchet MS" w:hAnsi="Trebuchet MS" w:cs="Arial"/>
                <w:sz w:val="22"/>
                <w:szCs w:val="22"/>
                <w:lang w:val="ro-RO"/>
              </w:rPr>
              <w:t xml:space="preserve"> este singura administrație din țară, al cărei sistem de supraveghere al calității apelor cuprinde toate tipurile de subsisteme din </w:t>
            </w:r>
            <w:r w:rsidRPr="00EA45EC">
              <w:rPr>
                <w:rFonts w:ascii="Trebuchet MS" w:hAnsi="Trebuchet MS" w:cs="Arial"/>
                <w:b/>
                <w:sz w:val="22"/>
                <w:szCs w:val="22"/>
                <w:lang w:val="ro-RO"/>
              </w:rPr>
              <w:t>Sistemul Național de Monitoring</w:t>
            </w:r>
            <w:r w:rsidRPr="00EA45EC">
              <w:rPr>
                <w:rFonts w:ascii="Trebuchet MS" w:hAnsi="Trebuchet MS" w:cs="Arial"/>
                <w:sz w:val="22"/>
                <w:szCs w:val="22"/>
                <w:lang w:val="ro-RO"/>
              </w:rPr>
              <w:t xml:space="preserve">  reprezentat de </w:t>
            </w:r>
            <w:r w:rsidRPr="00EA45EC">
              <w:rPr>
                <w:rFonts w:ascii="Trebuchet MS" w:hAnsi="Trebuchet MS" w:cs="Arial"/>
                <w:b/>
                <w:sz w:val="22"/>
                <w:szCs w:val="22"/>
                <w:lang w:val="ro-RO"/>
              </w:rPr>
              <w:t>6 subsisteme</w:t>
            </w:r>
            <w:r w:rsidRPr="00EA45EC">
              <w:rPr>
                <w:rFonts w:ascii="Trebuchet MS" w:hAnsi="Trebuchet MS" w:cs="Arial"/>
                <w:sz w:val="22"/>
                <w:szCs w:val="22"/>
                <w:lang w:val="ro-RO"/>
              </w:rPr>
              <w:t xml:space="preserve"> și anume: </w:t>
            </w:r>
            <w:r w:rsidRPr="00EA45EC">
              <w:rPr>
                <w:rFonts w:ascii="Trebuchet MS" w:hAnsi="Trebuchet MS" w:cs="Arial"/>
                <w:b/>
                <w:sz w:val="22"/>
                <w:szCs w:val="22"/>
                <w:lang w:val="ro-RO"/>
              </w:rPr>
              <w:t>râuri, lacuri, ape tranzitorii (marine și lacustre), ape costiere,  ape subterane, ape uzate.</w:t>
            </w:r>
          </w:p>
          <w:p w14:paraId="4AAD2A67" w14:textId="77777777" w:rsidR="00D55A7D" w:rsidRPr="00EA45EC" w:rsidRDefault="00D55A7D" w:rsidP="00D55A7D">
            <w:pPr>
              <w:pStyle w:val="BodyTextIndent"/>
              <w:spacing w:line="276" w:lineRule="auto"/>
              <w:ind w:left="0"/>
              <w:rPr>
                <w:rFonts w:ascii="Trebuchet MS" w:hAnsi="Trebuchet MS" w:cs="Arial"/>
                <w:b/>
                <w:sz w:val="22"/>
                <w:szCs w:val="22"/>
                <w:lang w:val="ro-RO"/>
              </w:rPr>
            </w:pPr>
          </w:p>
          <w:p w14:paraId="70409BBD" w14:textId="77777777" w:rsidR="00D55A7D" w:rsidRPr="00EA45EC" w:rsidRDefault="00D55A7D" w:rsidP="00D55A7D">
            <w:pPr>
              <w:rPr>
                <w:rFonts w:cs="Arial"/>
                <w:b/>
              </w:rPr>
            </w:pPr>
            <w:proofErr w:type="spellStart"/>
            <w:r w:rsidRPr="00EA45EC">
              <w:rPr>
                <w:rFonts w:cs="Arial"/>
                <w:b/>
              </w:rPr>
              <w:t>Monitoringul</w:t>
            </w:r>
            <w:proofErr w:type="spellEnd"/>
            <w:r w:rsidRPr="00EA45EC">
              <w:rPr>
                <w:rFonts w:cs="Arial"/>
                <w:b/>
              </w:rPr>
              <w:t xml:space="preserve"> calitativ </w:t>
            </w:r>
            <w:r w:rsidRPr="00EA45EC">
              <w:rPr>
                <w:rFonts w:cs="Arial"/>
              </w:rPr>
              <w:t xml:space="preserve">conform </w:t>
            </w:r>
            <w:r w:rsidRPr="00EA45EC">
              <w:rPr>
                <w:rFonts w:cs="Arial"/>
                <w:b/>
              </w:rPr>
              <w:t>Manualul de Operare al Sistemului de Monitoring pentru anul 2025, întocmit pentru tot teritoriul administrat de ABADL (Constanța și Tulcea), cuprinde pentru cele două bazine hidrografice Dunăre și Litoral, 6 subsisteme</w:t>
            </w:r>
            <w:r w:rsidRPr="00EA45EC">
              <w:rPr>
                <w:rFonts w:cs="Arial"/>
              </w:rPr>
              <w:t xml:space="preserve"> și anume</w:t>
            </w:r>
            <w:r w:rsidRPr="00EA45EC">
              <w:rPr>
                <w:rFonts w:cs="Arial"/>
                <w:b/>
              </w:rPr>
              <w:t>:</w:t>
            </w:r>
          </w:p>
          <w:p w14:paraId="79A39832" w14:textId="77777777" w:rsidR="00D55A7D" w:rsidRPr="00EA45EC" w:rsidRDefault="00D55A7D" w:rsidP="00D55A7D">
            <w:pPr>
              <w:ind w:left="120"/>
              <w:rPr>
                <w:rFonts w:cs="Arial"/>
              </w:rPr>
            </w:pPr>
            <w:r w:rsidRPr="00EA45EC">
              <w:rPr>
                <w:rFonts w:cs="Arial"/>
                <w:b/>
              </w:rPr>
              <w:t>- subsistemul “râuri“</w:t>
            </w:r>
            <w:r w:rsidRPr="00EA45EC">
              <w:rPr>
                <w:rFonts w:cs="Arial"/>
              </w:rPr>
              <w:t xml:space="preserve"> cuprinde 58 secțiuni de monitorizare, pe 21 corpuri de apă;</w:t>
            </w:r>
          </w:p>
          <w:p w14:paraId="14129DCB" w14:textId="77777777" w:rsidR="00D55A7D" w:rsidRPr="00EA45EC" w:rsidRDefault="00D55A7D" w:rsidP="00D55A7D">
            <w:pPr>
              <w:ind w:left="120"/>
              <w:rPr>
                <w:rFonts w:cs="Arial"/>
              </w:rPr>
            </w:pPr>
            <w:r w:rsidRPr="00EA45EC">
              <w:rPr>
                <w:rFonts w:cs="Arial"/>
                <w:b/>
              </w:rPr>
              <w:t>- subsistemul “lacuri naturale și artificiale“</w:t>
            </w:r>
            <w:r w:rsidRPr="00EA45EC">
              <w:rPr>
                <w:rFonts w:cs="Arial"/>
              </w:rPr>
              <w:t xml:space="preserve"> cuprinde 24 lacuri - corpuri de apă, cu 36 secțiuni de monitorizare;  </w:t>
            </w:r>
          </w:p>
          <w:p w14:paraId="293C3051" w14:textId="77777777" w:rsidR="00D55A7D" w:rsidRPr="00EA45EC" w:rsidRDefault="00D55A7D" w:rsidP="00D55A7D">
            <w:pPr>
              <w:ind w:left="120"/>
              <w:rPr>
                <w:rFonts w:cs="Arial"/>
                <w:b/>
              </w:rPr>
            </w:pPr>
            <w:r w:rsidRPr="00EA45EC">
              <w:rPr>
                <w:rFonts w:cs="Arial"/>
                <w:b/>
              </w:rPr>
              <w:t xml:space="preserve">- subsistemul ”ape tranzitorii lacustre” </w:t>
            </w:r>
            <w:r w:rsidRPr="00EA45EC">
              <w:rPr>
                <w:rFonts w:cs="Arial"/>
              </w:rPr>
              <w:t xml:space="preserve">cuprinde 1 corp de apă cu 4 secțiuni de monitorizare și </w:t>
            </w:r>
            <w:r w:rsidRPr="00EA45EC">
              <w:rPr>
                <w:rFonts w:cs="Arial"/>
                <w:b/>
              </w:rPr>
              <w:t xml:space="preserve">”ape tranzitorii marine” </w:t>
            </w:r>
            <w:r w:rsidRPr="00EA45EC">
              <w:rPr>
                <w:rFonts w:cs="Arial"/>
              </w:rPr>
              <w:t xml:space="preserve">cuprinde  1 corp de apă cu 2 secțiuni de monitorizare și 4 </w:t>
            </w:r>
            <w:proofErr w:type="spellStart"/>
            <w:r w:rsidRPr="00EA45EC">
              <w:rPr>
                <w:rFonts w:cs="Arial"/>
              </w:rPr>
              <w:t>profile</w:t>
            </w:r>
            <w:proofErr w:type="spellEnd"/>
            <w:r w:rsidRPr="00EA45EC">
              <w:rPr>
                <w:rFonts w:cs="Arial"/>
              </w:rPr>
              <w:t>;</w:t>
            </w:r>
          </w:p>
          <w:p w14:paraId="0516566A" w14:textId="77777777" w:rsidR="00D55A7D" w:rsidRPr="00EA45EC" w:rsidRDefault="00D55A7D" w:rsidP="00D55A7D">
            <w:pPr>
              <w:ind w:left="120"/>
              <w:rPr>
                <w:rFonts w:cs="Arial"/>
              </w:rPr>
            </w:pPr>
            <w:r w:rsidRPr="00EA45EC">
              <w:rPr>
                <w:rFonts w:cs="Arial"/>
                <w:b/>
              </w:rPr>
              <w:lastRenderedPageBreak/>
              <w:t xml:space="preserve">- subsistemul ”ape costiere” </w:t>
            </w:r>
            <w:r w:rsidRPr="00EA45EC">
              <w:rPr>
                <w:rFonts w:cs="Arial"/>
              </w:rPr>
              <w:t xml:space="preserve">și </w:t>
            </w:r>
            <w:r w:rsidRPr="00EA45EC">
              <w:rPr>
                <w:rFonts w:cs="Arial"/>
                <w:b/>
              </w:rPr>
              <w:t xml:space="preserve">”ape teritoriale” </w:t>
            </w:r>
            <w:r w:rsidRPr="00EA45EC">
              <w:rPr>
                <w:rFonts w:cs="Arial"/>
              </w:rPr>
              <w:t xml:space="preserve">cuprinde 38 secțiuni de monitorizare pe 4 corpuri de apă costiere, 3 secțiuni de monitorizare pe CA teritorial, cu </w:t>
            </w:r>
            <w:proofErr w:type="spellStart"/>
            <w:r w:rsidRPr="00EA45EC">
              <w:rPr>
                <w:rFonts w:cs="Arial"/>
              </w:rPr>
              <w:t>profile</w:t>
            </w:r>
            <w:proofErr w:type="spellEnd"/>
            <w:r w:rsidRPr="00EA45EC">
              <w:rPr>
                <w:rFonts w:cs="Arial"/>
              </w:rPr>
              <w:t xml:space="preserve"> diferențiate, la țărm, la adâncimea de  5m, 10 m, 20 m, 12 mile marine și 4 secțiuni fără corp de apă;</w:t>
            </w:r>
          </w:p>
          <w:p w14:paraId="44FDE2D2" w14:textId="77777777" w:rsidR="00D55A7D" w:rsidRPr="00EA45EC" w:rsidRDefault="00D55A7D" w:rsidP="00D55A7D">
            <w:pPr>
              <w:ind w:left="120"/>
              <w:rPr>
                <w:rFonts w:cs="Arial"/>
              </w:rPr>
            </w:pPr>
            <w:r w:rsidRPr="00EA45EC">
              <w:rPr>
                <w:rFonts w:cs="Arial"/>
                <w:b/>
              </w:rPr>
              <w:t>- subsistemul “ape subterane“</w:t>
            </w:r>
            <w:r w:rsidRPr="00EA45EC">
              <w:rPr>
                <w:rFonts w:cs="Arial"/>
              </w:rPr>
              <w:t xml:space="preserve">  cuprinde 113 foraje monitorizate pe 10 corpuri de apă subterană ale ABADL și 4 foraje fără corp de apă. Suplimentar s-au monitorizat 10 foraje pentru pompări experimentale și 41 de foraje de urmărire a poluării;</w:t>
            </w:r>
          </w:p>
          <w:p w14:paraId="5AF3629C" w14:textId="77777777" w:rsidR="00D55A7D" w:rsidRPr="00EA45EC" w:rsidRDefault="00D55A7D" w:rsidP="00D55A7D">
            <w:pPr>
              <w:ind w:left="120"/>
              <w:rPr>
                <w:rFonts w:cs="Arial"/>
              </w:rPr>
            </w:pPr>
            <w:r w:rsidRPr="00EA45EC">
              <w:rPr>
                <w:rFonts w:cs="Arial"/>
                <w:b/>
              </w:rPr>
              <w:t>- subsistemul ”ape uzate”</w:t>
            </w:r>
            <w:r w:rsidRPr="00EA45EC">
              <w:rPr>
                <w:rFonts w:cs="Arial"/>
              </w:rPr>
              <w:t xml:space="preserve"> cuprinde 237 de  evacuări monitorizate (77 evacuări pe teritoriul jud. Constanța și 160 evacuări pe teritoriul jud. Tulcea).</w:t>
            </w:r>
          </w:p>
          <w:p w14:paraId="461AF016" w14:textId="77777777" w:rsidR="00D55A7D" w:rsidRPr="00EA45EC" w:rsidRDefault="00D55A7D" w:rsidP="00D55A7D">
            <w:pPr>
              <w:ind w:left="720"/>
              <w:rPr>
                <w:rFonts w:cs="Arial"/>
              </w:rPr>
            </w:pPr>
          </w:p>
          <w:p w14:paraId="127947AC" w14:textId="77777777" w:rsidR="00D55A7D" w:rsidRPr="00EA45EC" w:rsidRDefault="00D55A7D" w:rsidP="00D55A7D">
            <w:pPr>
              <w:pStyle w:val="ListParagraph"/>
              <w:numPr>
                <w:ilvl w:val="0"/>
                <w:numId w:val="60"/>
              </w:numPr>
              <w:spacing w:after="0" w:line="25" w:lineRule="atLeast"/>
              <w:ind w:left="351"/>
              <w:rPr>
                <w:rFonts w:cs="Arial"/>
                <w:b/>
                <w:bCs/>
                <w:iCs/>
              </w:rPr>
            </w:pPr>
            <w:proofErr w:type="spellStart"/>
            <w:r w:rsidRPr="00EA45EC">
              <w:rPr>
                <w:rFonts w:cs="Arial"/>
                <w:b/>
                <w:bCs/>
                <w:iCs/>
              </w:rPr>
              <w:t>Monitoringul</w:t>
            </w:r>
            <w:proofErr w:type="spellEnd"/>
            <w:r w:rsidRPr="00EA45EC">
              <w:rPr>
                <w:rFonts w:cs="Arial"/>
                <w:b/>
                <w:bCs/>
                <w:iCs/>
              </w:rPr>
              <w:t xml:space="preserve"> cantitativ al resurselor de apă </w:t>
            </w:r>
          </w:p>
          <w:p w14:paraId="51BF567E" w14:textId="77777777" w:rsidR="00D55A7D" w:rsidRPr="00EA45EC" w:rsidRDefault="00D55A7D" w:rsidP="00D55A7D">
            <w:pPr>
              <w:pStyle w:val="ListParagraph"/>
              <w:spacing w:after="0" w:line="25" w:lineRule="atLeast"/>
              <w:ind w:left="351"/>
              <w:rPr>
                <w:rFonts w:cs="Arial"/>
                <w:b/>
                <w:bCs/>
                <w:iCs/>
              </w:rPr>
            </w:pPr>
          </w:p>
          <w:p w14:paraId="346604C7" w14:textId="77777777" w:rsidR="00D55A7D" w:rsidRPr="00EA45EC" w:rsidRDefault="00D55A7D" w:rsidP="00D55A7D">
            <w:pPr>
              <w:rPr>
                <w:rFonts w:cs="Arial"/>
              </w:rPr>
            </w:pPr>
            <w:r w:rsidRPr="00EA45EC">
              <w:rPr>
                <w:rFonts w:cs="Arial"/>
              </w:rPr>
              <w:t>Centralizarea volumelor de apă prelevate din B.H. Litoral și B.H. Dunăre pe teritoriul administrat de A.B.A. Dobrogea - Litoral, pe grupuri de utilizatori, pentru anul 2025 se prezintă după cum urmează:</w:t>
            </w:r>
          </w:p>
          <w:p w14:paraId="48D21A70" w14:textId="77777777" w:rsidR="00D55A7D" w:rsidRPr="00EA45EC" w:rsidRDefault="00D55A7D" w:rsidP="00D55A7D">
            <w:pPr>
              <w:rPr>
                <w:rFonts w:cs="Arial"/>
              </w:rPr>
            </w:pPr>
          </w:p>
          <w:p w14:paraId="3F4D13DA" w14:textId="77777777" w:rsidR="00D55A7D" w:rsidRPr="00EA45EC" w:rsidRDefault="00D55A7D" w:rsidP="00D55A7D">
            <w:pPr>
              <w:rPr>
                <w:rFonts w:cs="Arial"/>
              </w:rPr>
            </w:pPr>
          </w:p>
          <w:p w14:paraId="0AFF71E2" w14:textId="77777777" w:rsidR="00D55A7D" w:rsidRPr="00EA45EC" w:rsidRDefault="00D55A7D" w:rsidP="00D55A7D">
            <w:pPr>
              <w:pStyle w:val="ListParagraph"/>
              <w:spacing w:after="0" w:line="25" w:lineRule="atLeast"/>
              <w:ind w:left="351"/>
              <w:rPr>
                <w:rFonts w:cs="Arial"/>
                <w:b/>
                <w:bCs/>
                <w:iCs/>
              </w:rPr>
            </w:pPr>
            <w:r w:rsidRPr="00EA45EC">
              <w:rPr>
                <w:rFonts w:cs="Arial"/>
                <w:b/>
                <w:bCs/>
                <w:iCs/>
                <w:noProof/>
              </w:rPr>
              <w:drawing>
                <wp:inline distT="0" distB="0" distL="0" distR="0" wp14:anchorId="1A63198C" wp14:editId="66D7CF8C">
                  <wp:extent cx="5343525" cy="2352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2352675"/>
                          </a:xfrm>
                          <a:prstGeom prst="rect">
                            <a:avLst/>
                          </a:prstGeom>
                          <a:noFill/>
                        </pic:spPr>
                      </pic:pic>
                    </a:graphicData>
                  </a:graphic>
                </wp:inline>
              </w:drawing>
            </w:r>
          </w:p>
          <w:p w14:paraId="04C09CDC" w14:textId="77777777" w:rsidR="00D55A7D" w:rsidRPr="00EA45EC" w:rsidRDefault="00D55A7D" w:rsidP="00D55A7D">
            <w:pPr>
              <w:pStyle w:val="ListParagraph"/>
              <w:spacing w:after="0" w:line="25" w:lineRule="atLeast"/>
              <w:ind w:left="351"/>
              <w:rPr>
                <w:rFonts w:cs="Arial"/>
                <w:b/>
                <w:bCs/>
                <w:iCs/>
              </w:rPr>
            </w:pPr>
          </w:p>
          <w:p w14:paraId="6C4E4869" w14:textId="77777777" w:rsidR="00D55A7D" w:rsidRPr="00EA45EC" w:rsidRDefault="00D55A7D" w:rsidP="00D55A7D">
            <w:pPr>
              <w:spacing w:line="25" w:lineRule="atLeast"/>
              <w:rPr>
                <w:rFonts w:cs="Arial"/>
              </w:rPr>
            </w:pPr>
          </w:p>
          <w:p w14:paraId="123CCF98" w14:textId="77777777" w:rsidR="00D55A7D" w:rsidRPr="00EA45EC" w:rsidRDefault="00D55A7D" w:rsidP="00D55A7D">
            <w:pPr>
              <w:pStyle w:val="ListParagraph"/>
              <w:numPr>
                <w:ilvl w:val="0"/>
                <w:numId w:val="60"/>
              </w:numPr>
              <w:spacing w:line="360" w:lineRule="auto"/>
              <w:ind w:left="351"/>
              <w:rPr>
                <w:rFonts w:cs="Arial"/>
                <w:b/>
                <w:bCs/>
                <w:iCs/>
              </w:rPr>
            </w:pPr>
            <w:r w:rsidRPr="00EA45EC">
              <w:rPr>
                <w:rFonts w:cs="Arial"/>
                <w:b/>
                <w:bCs/>
                <w:iCs/>
              </w:rPr>
              <w:t xml:space="preserve">Fundamentarea contractării serviciilor de gospodărire a apelor </w:t>
            </w:r>
          </w:p>
          <w:p w14:paraId="41F4BFFA" w14:textId="77777777" w:rsidR="00D55A7D" w:rsidRPr="00EA45EC" w:rsidRDefault="00D55A7D" w:rsidP="00D55A7D">
            <w:pPr>
              <w:rPr>
                <w:rFonts w:cs="Arial"/>
              </w:rPr>
            </w:pPr>
            <w:r w:rsidRPr="00EA45EC">
              <w:rPr>
                <w:rFonts w:cs="Arial"/>
                <w:b/>
              </w:rPr>
              <w:t xml:space="preserve">Fundamentarea încheierii abonamentelor pentru serviciile de gospodărire a apelor / contribuțiile specifice de gospodărire a apelor </w:t>
            </w:r>
            <w:r w:rsidRPr="00EA45EC">
              <w:rPr>
                <w:rFonts w:cs="Arial"/>
              </w:rPr>
              <w:t xml:space="preserve">la utilizatorii de apă s-a realizat funcție de tipul folosinței și de prevederile actelor de reglementare. </w:t>
            </w:r>
          </w:p>
          <w:p w14:paraId="6575B7C7" w14:textId="3E84FEF4" w:rsidR="00D55A7D" w:rsidRPr="00EA45EC" w:rsidRDefault="00D55A7D" w:rsidP="00D55A7D">
            <w:pPr>
              <w:rPr>
                <w:rFonts w:cs="Arial"/>
              </w:rPr>
            </w:pPr>
            <w:r w:rsidRPr="00EA45EC">
              <w:rPr>
                <w:rFonts w:cs="Arial"/>
              </w:rPr>
              <w:t xml:space="preserve">În anul 2025 Serviciul GIRA din cadrul ABADL, a emis un nr. de 501 alocații pentru alimentare cu apă din suprafață și subteran pentru </w:t>
            </w:r>
            <w:proofErr w:type="spellStart"/>
            <w:r w:rsidRPr="00EA45EC">
              <w:rPr>
                <w:rFonts w:cs="Arial"/>
              </w:rPr>
              <w:t>jud.Constanța</w:t>
            </w:r>
            <w:proofErr w:type="spellEnd"/>
            <w:r w:rsidRPr="00EA45EC">
              <w:rPr>
                <w:rFonts w:cs="Arial"/>
              </w:rPr>
              <w:t xml:space="preserve"> precum și un nr. de 51 anexe pentru evacuare în emisar, pentru cantitățile de impurificatori evacuați, calculați în funcție de volumul evacuat și  concentrațiile limită admisibile ale indicatorilor de calitate reglementați, necesare în vederea î</w:t>
            </w:r>
            <w:r w:rsidR="00204DD4">
              <w:rPr>
                <w:rFonts w:cs="Arial"/>
              </w:rPr>
              <w:t>n</w:t>
            </w:r>
            <w:r w:rsidRPr="00EA45EC">
              <w:rPr>
                <w:rFonts w:cs="Arial"/>
              </w:rPr>
              <w:t>cheierii abonamentelor cadru de utilizare/exploatare pentru anul 2025.</w:t>
            </w:r>
          </w:p>
          <w:p w14:paraId="701844F3" w14:textId="77777777" w:rsidR="00D55A7D" w:rsidRPr="00EA45EC" w:rsidRDefault="00D55A7D" w:rsidP="00D55A7D">
            <w:pPr>
              <w:rPr>
                <w:rFonts w:cs="Arial"/>
              </w:rPr>
            </w:pPr>
          </w:p>
          <w:p w14:paraId="6E1A218D" w14:textId="77777777" w:rsidR="00D55A7D" w:rsidRPr="00EA45EC" w:rsidRDefault="00D55A7D" w:rsidP="00D55A7D">
            <w:pPr>
              <w:pStyle w:val="ListParagraph"/>
              <w:numPr>
                <w:ilvl w:val="0"/>
                <w:numId w:val="60"/>
              </w:numPr>
              <w:spacing w:line="25" w:lineRule="atLeast"/>
              <w:ind w:left="351"/>
              <w:rPr>
                <w:rFonts w:cs="Arial"/>
                <w:b/>
                <w:bCs/>
                <w:iCs/>
              </w:rPr>
            </w:pPr>
            <w:r w:rsidRPr="00EA45EC">
              <w:rPr>
                <w:rFonts w:cs="Arial"/>
                <w:b/>
                <w:bCs/>
                <w:iCs/>
              </w:rPr>
              <w:t>Urmărirea realizării contribuțiilor specifice de gospodărirea apelor și aplicarea penalităților pentru abateri de la normele de utilizare / exploatare a resursei de apă</w:t>
            </w:r>
          </w:p>
          <w:p w14:paraId="7B86010D" w14:textId="77777777" w:rsidR="00D55A7D" w:rsidRPr="00EA45EC" w:rsidRDefault="00D55A7D" w:rsidP="00D55A7D">
            <w:pPr>
              <w:rPr>
                <w:rFonts w:cs="Arial"/>
              </w:rPr>
            </w:pPr>
            <w:r w:rsidRPr="00EA45EC">
              <w:rPr>
                <w:rFonts w:cs="Arial"/>
              </w:rPr>
              <w:t>În cadrul Serviciului GIRA, în conformitate cu prevederile Legii Apelor nr. 107/1996 cu modificările și completările ulterioare și ale OUG 107/2002 și OUG 52/2023 sunt calculate contribuțiile specifice de gospodărirea apelor pentru utilizarea resurselor de apă pe categorii de resurse și utilizatori și contribuțiile pentru primirea apelor uzate în resursele de apă.</w:t>
            </w:r>
          </w:p>
          <w:p w14:paraId="5EE3400A" w14:textId="77777777" w:rsidR="00D55A7D" w:rsidRPr="00EA45EC" w:rsidRDefault="00D55A7D" w:rsidP="00D55A7D">
            <w:pPr>
              <w:rPr>
                <w:rFonts w:cs="Arial"/>
              </w:rPr>
            </w:pPr>
            <w:r w:rsidRPr="00EA45EC">
              <w:rPr>
                <w:rFonts w:cs="Arial"/>
              </w:rPr>
              <w:lastRenderedPageBreak/>
              <w:t>În anul 2025 reprezentanții Serviciului GIRA au realizat un nr. total de 265 de controale la beneficiari, pentru  verificarea  contribuției lunare/trimestriale/anuale efective și întocmirea de procese verbale de recepție a contribuțiilor specifice, încheiate între prestator și beneficiar, în funcție de specificul fiecărei unități.</w:t>
            </w:r>
          </w:p>
          <w:p w14:paraId="4F1CA443" w14:textId="77777777" w:rsidR="00D55A7D" w:rsidRPr="00EA45EC" w:rsidRDefault="00D55A7D" w:rsidP="00D55A7D">
            <w:pPr>
              <w:rPr>
                <w:rFonts w:cs="Arial"/>
              </w:rPr>
            </w:pPr>
            <w:r w:rsidRPr="00EA45EC">
              <w:rPr>
                <w:rFonts w:cs="Arial"/>
              </w:rPr>
              <w:t>În anul 2025 au fost aplicate un număr total de 16 procese verbale de constatare a  penalităților,  atât pentru depășirea volumelor de apă prelevate peste volumul de apă captat corespunzător debitului reglementat, cât și pentru depășirea concentrațiilor maxim admise ale poluanților din apele uzate evacuate față de limitele prevăzute în autorizațiile de gospodărirea apelor.</w:t>
            </w:r>
          </w:p>
          <w:p w14:paraId="18D67602" w14:textId="77777777" w:rsidR="00D55A7D" w:rsidRPr="00EA45EC" w:rsidRDefault="00D55A7D" w:rsidP="00D55A7D">
            <w:pPr>
              <w:rPr>
                <w:rFonts w:cs="Arial"/>
              </w:rPr>
            </w:pPr>
          </w:p>
          <w:p w14:paraId="7679F221" w14:textId="77777777" w:rsidR="00D55A7D" w:rsidRPr="00EA45EC" w:rsidRDefault="00D55A7D" w:rsidP="00D55A7D">
            <w:pPr>
              <w:rPr>
                <w:rFonts w:cs="Arial"/>
              </w:rPr>
            </w:pPr>
          </w:p>
          <w:p w14:paraId="3F4AE02A" w14:textId="77777777" w:rsidR="00D55A7D" w:rsidRPr="00EA45EC" w:rsidRDefault="00D55A7D" w:rsidP="00D55A7D">
            <w:pPr>
              <w:rPr>
                <w:rFonts w:cs="Arial"/>
              </w:rPr>
            </w:pPr>
          </w:p>
          <w:p w14:paraId="36866E9F" w14:textId="77777777" w:rsidR="00D55A7D" w:rsidRPr="00EA45EC" w:rsidRDefault="00D55A7D" w:rsidP="00D55A7D">
            <w:pPr>
              <w:pStyle w:val="ListParagraph"/>
              <w:ind w:left="209"/>
              <w:rPr>
                <w:rFonts w:cs="Arial"/>
                <w:b/>
                <w:bCs/>
                <w:iCs/>
              </w:rPr>
            </w:pPr>
            <w:r w:rsidRPr="00EA45EC">
              <w:rPr>
                <w:rFonts w:cs="Arial"/>
                <w:b/>
                <w:bCs/>
                <w:iCs/>
              </w:rPr>
              <w:t xml:space="preserve">Elaborarea de lucrări  de gospodărire a apelor și sinteze </w:t>
            </w:r>
            <w:proofErr w:type="spellStart"/>
            <w:r w:rsidRPr="00EA45EC">
              <w:rPr>
                <w:rFonts w:cs="Arial"/>
                <w:b/>
                <w:bCs/>
                <w:iCs/>
              </w:rPr>
              <w:t>bazinale</w:t>
            </w:r>
            <w:proofErr w:type="spellEnd"/>
            <w:r w:rsidRPr="00EA45EC">
              <w:rPr>
                <w:rFonts w:cs="Arial"/>
                <w:b/>
                <w:bCs/>
                <w:iCs/>
              </w:rPr>
              <w:t xml:space="preserve"> privind  folosirea și protecția resurselor de apă.</w:t>
            </w:r>
          </w:p>
          <w:p w14:paraId="5E4E888D" w14:textId="77777777" w:rsidR="00D55A7D" w:rsidRPr="00EA45EC" w:rsidRDefault="00D55A7D" w:rsidP="00D55A7D">
            <w:pPr>
              <w:rPr>
                <w:rFonts w:cs="Arial"/>
              </w:rPr>
            </w:pPr>
            <w:r w:rsidRPr="00EA45EC">
              <w:rPr>
                <w:rFonts w:cs="Arial"/>
              </w:rPr>
              <w:t>În anul 2025 s-au elaborat următoarele lucrări și rapoarte:</w:t>
            </w:r>
          </w:p>
          <w:p w14:paraId="05D96B4F" w14:textId="77777777" w:rsidR="00D55A7D" w:rsidRPr="00EA45EC" w:rsidRDefault="00D55A7D" w:rsidP="00D55A7D">
            <w:pPr>
              <w:pStyle w:val="PlainText"/>
              <w:spacing w:line="276" w:lineRule="auto"/>
              <w:ind w:left="180" w:hanging="180"/>
              <w:rPr>
                <w:rFonts w:cs="Arial"/>
                <w:szCs w:val="22"/>
              </w:rPr>
            </w:pPr>
            <w:r w:rsidRPr="00EA45EC">
              <w:rPr>
                <w:rFonts w:cs="Arial"/>
                <w:szCs w:val="22"/>
              </w:rPr>
              <w:t xml:space="preserve">- </w:t>
            </w:r>
            <w:r w:rsidRPr="00EA45EC">
              <w:rPr>
                <w:rFonts w:cs="Arial"/>
                <w:bCs/>
                <w:szCs w:val="22"/>
              </w:rPr>
              <w:t>Întocmirea</w:t>
            </w:r>
            <w:r w:rsidRPr="00EA45EC">
              <w:rPr>
                <w:rFonts w:cs="Arial"/>
                <w:szCs w:val="22"/>
              </w:rPr>
              <w:t xml:space="preserve"> Planului de folosire a apei în perioadele hidrologice normale și de evacuare a apelor uzate (balanța apei), realizarea prevederilor balanței la:</w:t>
            </w:r>
          </w:p>
          <w:p w14:paraId="00F66043" w14:textId="77777777" w:rsidR="00D55A7D" w:rsidRPr="00EA45EC" w:rsidRDefault="00D55A7D" w:rsidP="00D55A7D">
            <w:pPr>
              <w:pStyle w:val="PlainText"/>
              <w:spacing w:line="276" w:lineRule="auto"/>
              <w:ind w:firstLine="720"/>
              <w:rPr>
                <w:rFonts w:cs="Arial"/>
                <w:szCs w:val="22"/>
              </w:rPr>
            </w:pPr>
            <w:r w:rsidRPr="00EA45EC">
              <w:rPr>
                <w:rFonts w:cs="Arial"/>
                <w:szCs w:val="22"/>
              </w:rPr>
              <w:t>- total an 2024;</w:t>
            </w:r>
          </w:p>
          <w:p w14:paraId="06D7A46A" w14:textId="77777777" w:rsidR="00D55A7D" w:rsidRPr="00EA45EC" w:rsidRDefault="00D55A7D" w:rsidP="00D55A7D">
            <w:pPr>
              <w:pStyle w:val="PlainText"/>
              <w:spacing w:line="276" w:lineRule="auto"/>
              <w:ind w:firstLine="720"/>
              <w:rPr>
                <w:rFonts w:cs="Arial"/>
                <w:szCs w:val="22"/>
              </w:rPr>
            </w:pPr>
            <w:r w:rsidRPr="00EA45EC">
              <w:rPr>
                <w:rFonts w:cs="Arial"/>
                <w:szCs w:val="22"/>
              </w:rPr>
              <w:t>- semestrul I  2025;</w:t>
            </w:r>
          </w:p>
          <w:p w14:paraId="19CB2139" w14:textId="77777777" w:rsidR="00D55A7D" w:rsidRPr="00EA45EC" w:rsidRDefault="00D55A7D" w:rsidP="00D55A7D">
            <w:pPr>
              <w:pStyle w:val="PlainText"/>
              <w:spacing w:line="276" w:lineRule="auto"/>
              <w:rPr>
                <w:rFonts w:cs="Arial"/>
                <w:szCs w:val="22"/>
              </w:rPr>
            </w:pPr>
            <w:r w:rsidRPr="00EA45EC">
              <w:rPr>
                <w:rFonts w:cs="Arial"/>
                <w:szCs w:val="22"/>
              </w:rPr>
              <w:t xml:space="preserve"> </w:t>
            </w:r>
            <w:r w:rsidRPr="00EA45EC">
              <w:rPr>
                <w:rFonts w:cs="Arial"/>
                <w:szCs w:val="22"/>
              </w:rPr>
              <w:tab/>
              <w:t>- programare pentru anul 2026.</w:t>
            </w:r>
          </w:p>
          <w:p w14:paraId="20C634DB" w14:textId="77777777" w:rsidR="00D55A7D" w:rsidRPr="00EA45EC" w:rsidRDefault="00D55A7D" w:rsidP="00D55A7D">
            <w:pPr>
              <w:rPr>
                <w:rFonts w:cs="Arial"/>
                <w:bCs/>
              </w:rPr>
            </w:pPr>
            <w:r w:rsidRPr="00EA45EC">
              <w:rPr>
                <w:rFonts w:cs="Arial"/>
                <w:bCs/>
                <w:iCs/>
              </w:rPr>
              <w:t xml:space="preserve">- </w:t>
            </w:r>
            <w:r w:rsidRPr="00EA45EC">
              <w:rPr>
                <w:rFonts w:cs="Arial"/>
                <w:bCs/>
              </w:rPr>
              <w:t>Întocmirea</w:t>
            </w:r>
            <w:r w:rsidRPr="00EA45EC">
              <w:rPr>
                <w:rFonts w:cs="Arial"/>
                <w:bCs/>
                <w:iCs/>
              </w:rPr>
              <w:t xml:space="preserve"> Anuarului privind caracterizarea </w:t>
            </w:r>
            <w:proofErr w:type="spellStart"/>
            <w:r w:rsidRPr="00EA45EC">
              <w:rPr>
                <w:rFonts w:cs="Arial"/>
                <w:bCs/>
                <w:iCs/>
              </w:rPr>
              <w:t>şi</w:t>
            </w:r>
            <w:proofErr w:type="spellEnd"/>
            <w:r w:rsidRPr="00EA45EC">
              <w:rPr>
                <w:rFonts w:cs="Arial"/>
                <w:bCs/>
                <w:iCs/>
              </w:rPr>
              <w:t xml:space="preserve"> gospodărirea apelor</w:t>
            </w:r>
            <w:r w:rsidRPr="00EA45EC">
              <w:rPr>
                <w:rFonts w:cs="Arial"/>
                <w:bCs/>
              </w:rPr>
              <w:t xml:space="preserve"> pentru anul 2024; </w:t>
            </w:r>
          </w:p>
          <w:p w14:paraId="6EE666AC" w14:textId="77777777" w:rsidR="00D55A7D" w:rsidRPr="00EA45EC" w:rsidRDefault="00D55A7D" w:rsidP="00D55A7D">
            <w:pPr>
              <w:pStyle w:val="PlainText"/>
              <w:spacing w:line="276" w:lineRule="auto"/>
              <w:rPr>
                <w:rFonts w:cs="Arial"/>
                <w:szCs w:val="22"/>
              </w:rPr>
            </w:pPr>
            <w:r w:rsidRPr="00EA45EC">
              <w:rPr>
                <w:rFonts w:cs="Arial"/>
                <w:szCs w:val="22"/>
              </w:rPr>
              <w:t xml:space="preserve">- </w:t>
            </w:r>
            <w:r w:rsidRPr="00EA45EC">
              <w:rPr>
                <w:rFonts w:cs="Arial"/>
                <w:bCs/>
                <w:szCs w:val="22"/>
              </w:rPr>
              <w:t>Întocmirea</w:t>
            </w:r>
            <w:r w:rsidRPr="00EA45EC">
              <w:rPr>
                <w:rFonts w:cs="Arial"/>
                <w:szCs w:val="22"/>
              </w:rPr>
              <w:t xml:space="preserve"> Raportului tehnic privind gospodărirea apelor subterane pentru anul 2024;</w:t>
            </w:r>
          </w:p>
          <w:p w14:paraId="17FDC405" w14:textId="77777777" w:rsidR="00D55A7D" w:rsidRPr="00EA45EC" w:rsidRDefault="00D55A7D" w:rsidP="00D55A7D">
            <w:pPr>
              <w:pStyle w:val="PlainText"/>
              <w:spacing w:line="276" w:lineRule="auto"/>
              <w:rPr>
                <w:rFonts w:cs="Arial"/>
                <w:szCs w:val="22"/>
              </w:rPr>
            </w:pPr>
            <w:r w:rsidRPr="00EA45EC">
              <w:rPr>
                <w:rFonts w:cs="Arial"/>
                <w:szCs w:val="22"/>
              </w:rPr>
              <w:t xml:space="preserve">- </w:t>
            </w:r>
            <w:r w:rsidRPr="00EA45EC">
              <w:rPr>
                <w:rFonts w:cs="Arial"/>
                <w:bCs/>
                <w:szCs w:val="22"/>
              </w:rPr>
              <w:t>Întocmirea</w:t>
            </w:r>
            <w:r w:rsidRPr="00EA45EC">
              <w:rPr>
                <w:rFonts w:cs="Arial"/>
                <w:szCs w:val="22"/>
              </w:rPr>
              <w:t xml:space="preserve"> Planului Hidrometriei de exploatare la folosințele de apă pentru anul 2026;</w:t>
            </w:r>
          </w:p>
          <w:p w14:paraId="7D55A27E" w14:textId="77777777" w:rsidR="00D55A7D" w:rsidRPr="00EA45EC" w:rsidRDefault="00D55A7D" w:rsidP="00D55A7D">
            <w:pPr>
              <w:pStyle w:val="PlainText"/>
              <w:spacing w:line="276" w:lineRule="auto"/>
              <w:rPr>
                <w:rFonts w:cs="Arial"/>
                <w:bCs/>
                <w:szCs w:val="22"/>
              </w:rPr>
            </w:pPr>
            <w:r w:rsidRPr="00EA45EC">
              <w:rPr>
                <w:rFonts w:cs="Arial"/>
                <w:szCs w:val="22"/>
              </w:rPr>
              <w:t xml:space="preserve">- </w:t>
            </w:r>
            <w:r w:rsidRPr="00EA45EC">
              <w:rPr>
                <w:rFonts w:cs="Arial"/>
                <w:bCs/>
                <w:szCs w:val="22"/>
              </w:rPr>
              <w:t>Întocmirea Manualului de Operare al Sistemului de Monitoring pentru anul 2026 ;</w:t>
            </w:r>
          </w:p>
          <w:p w14:paraId="5947C232" w14:textId="77777777" w:rsidR="00D55A7D" w:rsidRPr="00EA45EC" w:rsidRDefault="00D55A7D" w:rsidP="00D55A7D">
            <w:pPr>
              <w:pStyle w:val="PlainText"/>
              <w:spacing w:line="276" w:lineRule="auto"/>
              <w:ind w:left="180" w:hanging="180"/>
              <w:rPr>
                <w:rFonts w:cs="Arial"/>
                <w:szCs w:val="22"/>
              </w:rPr>
            </w:pPr>
            <w:r w:rsidRPr="00EA45EC">
              <w:rPr>
                <w:rFonts w:cs="Arial"/>
                <w:szCs w:val="22"/>
              </w:rPr>
              <w:t xml:space="preserve">- </w:t>
            </w:r>
            <w:r w:rsidRPr="00EA45EC">
              <w:rPr>
                <w:rFonts w:cs="Arial"/>
                <w:bCs/>
                <w:szCs w:val="22"/>
              </w:rPr>
              <w:t>Întocmirea</w:t>
            </w:r>
            <w:r w:rsidRPr="00EA45EC">
              <w:rPr>
                <w:rFonts w:cs="Arial"/>
                <w:szCs w:val="22"/>
              </w:rPr>
              <w:t xml:space="preserve"> Sintezei anuale de Protecția Calității Apelor pe cele două bazine hidrografice Dunăre și Litoral pentru anul 2024;</w:t>
            </w:r>
          </w:p>
          <w:p w14:paraId="30F1CCE9" w14:textId="77777777" w:rsidR="00D55A7D" w:rsidRPr="00EA45EC" w:rsidRDefault="00D55A7D" w:rsidP="00D55A7D">
            <w:pPr>
              <w:rPr>
                <w:rFonts w:cs="Arial"/>
                <w:bCs/>
                <w:iCs/>
              </w:rPr>
            </w:pPr>
            <w:r w:rsidRPr="00EA45EC">
              <w:rPr>
                <w:rFonts w:cs="Arial"/>
                <w:bCs/>
                <w:iCs/>
              </w:rPr>
              <w:t xml:space="preserve">- Planul de prevenire </w:t>
            </w:r>
            <w:proofErr w:type="spellStart"/>
            <w:r w:rsidRPr="00EA45EC">
              <w:rPr>
                <w:rFonts w:cs="Arial"/>
                <w:bCs/>
                <w:iCs/>
              </w:rPr>
              <w:t>şi</w:t>
            </w:r>
            <w:proofErr w:type="spellEnd"/>
            <w:r w:rsidRPr="00EA45EC">
              <w:rPr>
                <w:rFonts w:cs="Arial"/>
                <w:bCs/>
                <w:iCs/>
              </w:rPr>
              <w:t xml:space="preserve"> de combatere a efectelor poluărilor accidentale 2025;</w:t>
            </w:r>
          </w:p>
          <w:p w14:paraId="474ECAD4" w14:textId="77777777" w:rsidR="00D55A7D" w:rsidRPr="00EA45EC" w:rsidRDefault="00D55A7D" w:rsidP="00D55A7D">
            <w:pPr>
              <w:ind w:left="180" w:hanging="180"/>
              <w:rPr>
                <w:rFonts w:cs="Arial"/>
                <w:bCs/>
                <w:iCs/>
              </w:rPr>
            </w:pPr>
            <w:r w:rsidRPr="00EA45EC">
              <w:rPr>
                <w:rFonts w:cs="Arial"/>
                <w:bCs/>
                <w:iCs/>
              </w:rPr>
              <w:t xml:space="preserve">- Planului de restricții și folosire a apei în perioadele secetoase BH Dunăre </w:t>
            </w:r>
            <w:r w:rsidRPr="00EA45EC">
              <w:rPr>
                <w:rFonts w:cs="Arial"/>
                <w:bCs/>
              </w:rPr>
              <w:t>2021-2025</w:t>
            </w:r>
            <w:r w:rsidRPr="00EA45EC">
              <w:rPr>
                <w:rFonts w:cs="Arial"/>
              </w:rPr>
              <w:t xml:space="preserve"> </w:t>
            </w:r>
            <w:r w:rsidRPr="00EA45EC">
              <w:rPr>
                <w:rFonts w:cs="Arial"/>
                <w:bCs/>
                <w:iCs/>
              </w:rPr>
              <w:t xml:space="preserve">(actualizare anexa 16 anual dacă sunt modificări / întocmire plan la 5 ani)                                                                             </w:t>
            </w:r>
          </w:p>
          <w:p w14:paraId="34C80C18" w14:textId="77777777" w:rsidR="00D55A7D" w:rsidRPr="00EA45EC" w:rsidRDefault="00D55A7D" w:rsidP="00D55A7D">
            <w:pPr>
              <w:rPr>
                <w:rFonts w:cs="Arial"/>
                <w:bCs/>
              </w:rPr>
            </w:pPr>
            <w:r w:rsidRPr="00EA45EC">
              <w:rPr>
                <w:rFonts w:cs="Arial"/>
              </w:rPr>
              <w:t>- Raport anual privind colectarea și epurarea apelor uzate în anul 2023 (EUROSTAT)</w:t>
            </w:r>
            <w:r w:rsidRPr="00EA45EC">
              <w:rPr>
                <w:rFonts w:cs="Arial"/>
                <w:bCs/>
              </w:rPr>
              <w:t xml:space="preserve"> Ancheta statistică;</w:t>
            </w:r>
          </w:p>
          <w:p w14:paraId="7984CFD4" w14:textId="77777777" w:rsidR="00D55A7D" w:rsidRPr="00EA45EC" w:rsidRDefault="00D55A7D" w:rsidP="00D55A7D">
            <w:pPr>
              <w:rPr>
                <w:rFonts w:cs="Arial"/>
                <w:bCs/>
              </w:rPr>
            </w:pPr>
            <w:r w:rsidRPr="00EA45EC">
              <w:rPr>
                <w:rFonts w:cs="Arial"/>
                <w:bCs/>
              </w:rPr>
              <w:t>- Raportul anual privind seceta pentru anul anterior î</w:t>
            </w:r>
            <w:r w:rsidRPr="00EA45EC">
              <w:rPr>
                <w:rFonts w:cs="Arial"/>
              </w:rPr>
              <w:t>n Spațiul Hidrografic Dobrogea Litoral pe 2024</w:t>
            </w:r>
            <w:r w:rsidRPr="00EA45EC">
              <w:rPr>
                <w:rFonts w:cs="Arial"/>
                <w:bCs/>
              </w:rPr>
              <w:t>;</w:t>
            </w:r>
          </w:p>
          <w:p w14:paraId="7725F36B" w14:textId="77777777" w:rsidR="00D55A7D" w:rsidRPr="00EA45EC" w:rsidRDefault="00D55A7D" w:rsidP="00D55A7D">
            <w:pPr>
              <w:rPr>
                <w:rFonts w:cs="Arial"/>
                <w:bCs/>
              </w:rPr>
            </w:pPr>
            <w:r w:rsidRPr="00EA45EC">
              <w:rPr>
                <w:rFonts w:cs="Arial"/>
                <w:bCs/>
              </w:rPr>
              <w:t>- Raport anual pentru Comisia Mării Negre privind baza de date pentru Convenția Mării Negre </w:t>
            </w:r>
          </w:p>
          <w:p w14:paraId="05F8565F" w14:textId="77777777" w:rsidR="00D55A7D" w:rsidRPr="00EA45EC" w:rsidRDefault="00D55A7D" w:rsidP="00D55A7D">
            <w:pPr>
              <w:rPr>
                <w:rFonts w:cs="Arial"/>
                <w:bCs/>
              </w:rPr>
            </w:pPr>
            <w:r w:rsidRPr="00EA45EC">
              <w:rPr>
                <w:rFonts w:cs="Arial"/>
                <w:bCs/>
              </w:rPr>
              <w:t>- Raport anual EIONET privind emisiile de poluanți în apele de suprafață.</w:t>
            </w:r>
          </w:p>
          <w:p w14:paraId="23162FCA" w14:textId="77777777" w:rsidR="00D55A7D" w:rsidRPr="00EA45EC" w:rsidRDefault="00D55A7D" w:rsidP="00D55A7D">
            <w:pPr>
              <w:rPr>
                <w:rFonts w:cs="Arial"/>
                <w:bCs/>
              </w:rPr>
            </w:pPr>
          </w:p>
          <w:p w14:paraId="2534117B" w14:textId="77777777" w:rsidR="00D55A7D" w:rsidRPr="00EA45EC" w:rsidRDefault="00D55A7D" w:rsidP="00D55A7D">
            <w:pPr>
              <w:pStyle w:val="BodyText"/>
              <w:spacing w:line="276" w:lineRule="auto"/>
              <w:jc w:val="left"/>
              <w:rPr>
                <w:rFonts w:ascii="Trebuchet MS" w:hAnsi="Trebuchet MS" w:cs="Arial"/>
                <w:sz w:val="22"/>
                <w:szCs w:val="22"/>
                <w:lang w:val="ro-RO"/>
              </w:rPr>
            </w:pPr>
          </w:p>
          <w:p w14:paraId="598F5EE5" w14:textId="77777777" w:rsidR="00D55A7D" w:rsidRPr="00EA45EC" w:rsidRDefault="00D55A7D" w:rsidP="00D55A7D">
            <w:pPr>
              <w:pStyle w:val="Default"/>
              <w:numPr>
                <w:ilvl w:val="0"/>
                <w:numId w:val="60"/>
              </w:numPr>
              <w:spacing w:line="25" w:lineRule="atLeast"/>
              <w:ind w:left="209" w:hanging="209"/>
              <w:rPr>
                <w:rFonts w:ascii="Trebuchet MS" w:hAnsi="Trebuchet MS" w:cs="Arial"/>
                <w:b/>
                <w:bCs/>
                <w:color w:val="auto"/>
                <w:lang w:val="ro-RO"/>
              </w:rPr>
            </w:pPr>
            <w:r w:rsidRPr="00EA45EC">
              <w:rPr>
                <w:rFonts w:ascii="Trebuchet MS" w:hAnsi="Trebuchet MS" w:cs="Arial"/>
                <w:b/>
                <w:bCs/>
                <w:color w:val="auto"/>
                <w:lang w:val="ro-RO"/>
              </w:rPr>
              <w:t xml:space="preserve">Alte activități desfășurate la nivelul  serviciului: </w:t>
            </w:r>
          </w:p>
          <w:p w14:paraId="6C384E68" w14:textId="77777777" w:rsidR="00D55A7D" w:rsidRPr="00EA45EC" w:rsidRDefault="00D55A7D" w:rsidP="00D55A7D">
            <w:pPr>
              <w:pStyle w:val="Default"/>
              <w:spacing w:line="25" w:lineRule="atLeast"/>
              <w:rPr>
                <w:rFonts w:ascii="Trebuchet MS" w:hAnsi="Trebuchet MS" w:cs="Arial"/>
                <w:color w:val="auto"/>
                <w:lang w:val="ro-RO"/>
              </w:rPr>
            </w:pPr>
          </w:p>
          <w:p w14:paraId="4724D61B"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Actualizarea permanentă a fondului de date privind gospodărirea cantitativă și calitativă a apelor; colectarea, validarea, prelucrarea și stocarea informațiilor obținute în activitatea de analiză la folosințe, precum și cele transmise de alte compartimente de specialitate și de la utilizatorii de apă;</w:t>
            </w:r>
          </w:p>
          <w:p w14:paraId="6B369A0E"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Introducerea și actualizarea lunară a datelor specifice de calitate în aplicația ECARO (Evaluarea Calității Apelor din România) pentru evaluarea integrată și caracterizarea parametrilor de calitate ai apei (Sinteza privind calitatea apelor pe bazine hidrografice);</w:t>
            </w:r>
          </w:p>
          <w:p w14:paraId="28C0F988"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 xml:space="preserve">Introducerea și actualizarea semestrială / anuală a bazei de date cantitative, în format </w:t>
            </w:r>
            <w:proofErr w:type="spellStart"/>
            <w:r w:rsidRPr="00EA45EC">
              <w:rPr>
                <w:rFonts w:cs="Arial"/>
                <w:bCs/>
              </w:rPr>
              <w:t>excel</w:t>
            </w:r>
            <w:proofErr w:type="spellEnd"/>
            <w:r w:rsidRPr="00EA45EC">
              <w:rPr>
                <w:rFonts w:cs="Arial"/>
                <w:bCs/>
              </w:rPr>
              <w:t>, respectiv a volumelor de apă captate de utilizatorii reglementați din punct de vedere al gospodării apelor, pe tipuri de surse de apă de suprafață și din subteran;</w:t>
            </w:r>
          </w:p>
          <w:p w14:paraId="0E31A65C"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 xml:space="preserve">Pregătirea anuală a bazei de date în vederea participării la îndeplinirea obligațiilor internaționale ale </w:t>
            </w:r>
            <w:proofErr w:type="spellStart"/>
            <w:r w:rsidRPr="00EA45EC">
              <w:rPr>
                <w:rFonts w:cs="Arial"/>
                <w:bCs/>
              </w:rPr>
              <w:t>Administraţiei</w:t>
            </w:r>
            <w:proofErr w:type="spellEnd"/>
            <w:r w:rsidRPr="00EA45EC">
              <w:rPr>
                <w:rFonts w:cs="Arial"/>
                <w:bCs/>
              </w:rPr>
              <w:t xml:space="preserve"> </w:t>
            </w:r>
            <w:proofErr w:type="spellStart"/>
            <w:r w:rsidRPr="00EA45EC">
              <w:rPr>
                <w:rFonts w:cs="Arial"/>
                <w:bCs/>
              </w:rPr>
              <w:t>Bazinale</w:t>
            </w:r>
            <w:proofErr w:type="spellEnd"/>
            <w:r w:rsidRPr="00EA45EC">
              <w:rPr>
                <w:rFonts w:cs="Arial"/>
                <w:bCs/>
              </w:rPr>
              <w:t xml:space="preserve"> de Apă, pentru cursurile de apă care formează sau traversează frontiera de stat – Brațul Chilia cu Ucraina, în cadrul Grupului de lucru privind Acordului între Guvernul României și Guvernul Ucrainei privind cooperarea în domeniul gospodăririi apelor de frontieră;</w:t>
            </w:r>
          </w:p>
          <w:p w14:paraId="21C7C3A2" w14:textId="77777777" w:rsidR="00D55A7D" w:rsidRPr="00EA45EC" w:rsidRDefault="00D55A7D" w:rsidP="00D55A7D">
            <w:pPr>
              <w:pStyle w:val="ListParagraph"/>
              <w:numPr>
                <w:ilvl w:val="0"/>
                <w:numId w:val="77"/>
              </w:numPr>
              <w:spacing w:after="0"/>
              <w:ind w:left="300"/>
              <w:rPr>
                <w:rFonts w:cs="Arial"/>
                <w:b/>
              </w:rPr>
            </w:pPr>
            <w:r w:rsidRPr="00EA45EC">
              <w:rPr>
                <w:rFonts w:cs="Arial"/>
                <w:bCs/>
              </w:rPr>
              <w:lastRenderedPageBreak/>
              <w:t xml:space="preserve">Urmărirea si analizarea permanentă a datelor hidrologice pe </w:t>
            </w:r>
            <w:proofErr w:type="spellStart"/>
            <w:r w:rsidRPr="00EA45EC">
              <w:rPr>
                <w:rFonts w:cs="Arial"/>
                <w:bCs/>
              </w:rPr>
              <w:t>fl.Dunăre</w:t>
            </w:r>
            <w:proofErr w:type="spellEnd"/>
            <w:r w:rsidRPr="00EA45EC">
              <w:rPr>
                <w:rFonts w:cs="Arial"/>
                <w:bCs/>
              </w:rPr>
              <w:t xml:space="preserve"> pe sectorul administrat de A.B.A. Dobrogea- Litoral (jud. Constanța), respectiv urmărirea permanentă a debitului și nivelului Dunării și aplicarea prevederilor ‘’Planului </w:t>
            </w:r>
            <w:r w:rsidRPr="00EA45EC">
              <w:rPr>
                <w:rFonts w:cs="Arial"/>
              </w:rPr>
              <w:t>de restricții și folosire a apelor în perioadele deficitare pentru BH Dunăre 2021-2025” în cazul scăderii acestora, în perioadele de secetă, la folosințele care se alimentează cu apă din Dunăre</w:t>
            </w:r>
            <w:r w:rsidRPr="00EA45EC">
              <w:rPr>
                <w:rFonts w:cs="Arial"/>
                <w:bCs/>
              </w:rPr>
              <w:t>;</w:t>
            </w:r>
          </w:p>
          <w:p w14:paraId="07A8D7C6"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Raportarea săptămânală privind aplicarea prevederilor Planului de restricții și folosire a apelor în perioadele deficitare pentru B.H. Dunăre 2021-2025</w:t>
            </w:r>
            <w:r w:rsidRPr="00EA45EC">
              <w:rPr>
                <w:rFonts w:cs="Arial"/>
              </w:rPr>
              <w:t xml:space="preserve"> </w:t>
            </w:r>
            <w:r w:rsidRPr="00EA45EC">
              <w:rPr>
                <w:rFonts w:cs="Arial"/>
                <w:bCs/>
              </w:rPr>
              <w:t xml:space="preserve">atunci când este cazul, la folosințele consumatoare de apă din Dunăre; </w:t>
            </w:r>
          </w:p>
          <w:p w14:paraId="736A8A10" w14:textId="77777777" w:rsidR="00D55A7D" w:rsidRPr="00EA45EC" w:rsidRDefault="00D55A7D" w:rsidP="00D55A7D">
            <w:pPr>
              <w:pStyle w:val="PlainText"/>
              <w:numPr>
                <w:ilvl w:val="0"/>
                <w:numId w:val="77"/>
              </w:numPr>
              <w:shd w:val="clear" w:color="auto" w:fill="FFFFFF" w:themeFill="background1"/>
              <w:spacing w:line="276" w:lineRule="auto"/>
              <w:ind w:left="300"/>
              <w:rPr>
                <w:rFonts w:cs="Arial"/>
                <w:szCs w:val="22"/>
              </w:rPr>
            </w:pPr>
            <w:r w:rsidRPr="00EA45EC">
              <w:rPr>
                <w:rFonts w:cs="Arial"/>
                <w:szCs w:val="22"/>
              </w:rPr>
              <w:t>Contribuția anuală privind stadiul realizării lucrărilor pentru  epurarea apelor uzate  urbane;</w:t>
            </w:r>
          </w:p>
          <w:p w14:paraId="593F7E6C" w14:textId="77777777" w:rsidR="00D55A7D" w:rsidRPr="00EA45EC" w:rsidRDefault="00D55A7D" w:rsidP="00D55A7D">
            <w:pPr>
              <w:pStyle w:val="PlainText"/>
              <w:numPr>
                <w:ilvl w:val="0"/>
                <w:numId w:val="77"/>
              </w:numPr>
              <w:shd w:val="clear" w:color="auto" w:fill="FFFFFF" w:themeFill="background1"/>
              <w:spacing w:line="276" w:lineRule="auto"/>
              <w:ind w:left="300"/>
              <w:rPr>
                <w:rFonts w:cs="Arial"/>
                <w:szCs w:val="22"/>
              </w:rPr>
            </w:pPr>
            <w:r w:rsidRPr="00EA45EC">
              <w:rPr>
                <w:rFonts w:cs="Arial"/>
                <w:szCs w:val="22"/>
              </w:rPr>
              <w:t>Contribuția anuală privind introducerea datelor pentru Registrul European al Poluaților Emiși Transferați (E-PRTR);</w:t>
            </w:r>
          </w:p>
          <w:p w14:paraId="73E1E3C0"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 xml:space="preserve">Contribuții către Biroul Plan Management </w:t>
            </w:r>
            <w:proofErr w:type="spellStart"/>
            <w:r w:rsidRPr="00EA45EC">
              <w:rPr>
                <w:rFonts w:cs="Arial"/>
                <w:bCs/>
              </w:rPr>
              <w:t>Bazinal</w:t>
            </w:r>
            <w:proofErr w:type="spellEnd"/>
            <w:r w:rsidRPr="00EA45EC">
              <w:rPr>
                <w:rFonts w:cs="Arial"/>
                <w:bCs/>
              </w:rPr>
              <w:t>;</w:t>
            </w:r>
            <w:r w:rsidRPr="00EA45EC">
              <w:rPr>
                <w:rFonts w:cs="Arial"/>
                <w:bCs/>
                <w14:shadow w14:blurRad="50800" w14:dist="38100" w14:dir="2700000" w14:sx="100000" w14:sy="100000" w14:kx="0" w14:ky="0" w14:algn="tl">
                  <w14:srgbClr w14:val="000000">
                    <w14:alpha w14:val="60000"/>
                  </w14:srgbClr>
                </w14:shadow>
              </w:rPr>
              <w:t xml:space="preserve"> Serviciul</w:t>
            </w:r>
            <w:r w:rsidRPr="00EA45EC">
              <w:rPr>
                <w:rFonts w:cs="Arial"/>
                <w:bCs/>
              </w:rPr>
              <w:t xml:space="preserve"> PBHH; Serviciul Avize Autorizații;</w:t>
            </w:r>
          </w:p>
          <w:p w14:paraId="3BEB39E1" w14:textId="77777777" w:rsidR="00D55A7D" w:rsidRPr="00EA45EC" w:rsidRDefault="00D55A7D" w:rsidP="00D55A7D">
            <w:pPr>
              <w:pStyle w:val="ListParagraph"/>
              <w:numPr>
                <w:ilvl w:val="0"/>
                <w:numId w:val="77"/>
              </w:numPr>
              <w:ind w:left="300"/>
              <w:rPr>
                <w:rFonts w:cs="Arial"/>
                <w:bCs/>
              </w:rPr>
            </w:pPr>
            <w:r w:rsidRPr="00EA45EC">
              <w:rPr>
                <w:rFonts w:cs="Arial"/>
              </w:rPr>
              <w:t>Îndrumarea și verificarea unităților de gospodărire a apelor aflate în subordinea ABA DL - îndrumare și control la compartimentele de specialitate din SGA-uri</w:t>
            </w:r>
            <w:r w:rsidRPr="00EA45EC">
              <w:rPr>
                <w:rFonts w:cs="Arial"/>
                <w:bCs/>
              </w:rPr>
              <w:t>;</w:t>
            </w:r>
          </w:p>
          <w:p w14:paraId="4A1853C4"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 xml:space="preserve">Participarea la ședințele Comisiei </w:t>
            </w:r>
            <w:proofErr w:type="spellStart"/>
            <w:r w:rsidRPr="00EA45EC">
              <w:rPr>
                <w:rFonts w:cs="Arial"/>
                <w:bCs/>
              </w:rPr>
              <w:t>Tehnico</w:t>
            </w:r>
            <w:proofErr w:type="spellEnd"/>
            <w:r w:rsidRPr="00EA45EC">
              <w:rPr>
                <w:rFonts w:cs="Arial"/>
                <w:bCs/>
              </w:rPr>
              <w:t xml:space="preserve"> Economice (CTE) a ABADL și analiza documentațiilor aferente ;</w:t>
            </w:r>
          </w:p>
          <w:p w14:paraId="225256AE" w14:textId="77777777" w:rsidR="00D55A7D" w:rsidRPr="00EA45EC" w:rsidRDefault="00D55A7D" w:rsidP="00D55A7D">
            <w:pPr>
              <w:pStyle w:val="ListParagraph"/>
              <w:numPr>
                <w:ilvl w:val="0"/>
                <w:numId w:val="77"/>
              </w:numPr>
              <w:spacing w:after="0"/>
              <w:ind w:left="300"/>
              <w:rPr>
                <w:rFonts w:cs="Arial"/>
                <w:bCs/>
              </w:rPr>
            </w:pPr>
            <w:r w:rsidRPr="00EA45EC">
              <w:rPr>
                <w:rFonts w:cs="Arial"/>
                <w:bCs/>
              </w:rPr>
              <w:t>Contribuții privind actualizarea Procedurilor și Instrucțiunilor de Lucru din Managementul Integrat al Documentelor, specific pentru serviciul gestiune monitoring și protecția resurselor de apă ;</w:t>
            </w:r>
          </w:p>
          <w:p w14:paraId="4BD407D5" w14:textId="77777777" w:rsidR="00D55A7D" w:rsidRDefault="00D55A7D" w:rsidP="00D55A7D">
            <w:pPr>
              <w:pStyle w:val="Default"/>
              <w:numPr>
                <w:ilvl w:val="0"/>
                <w:numId w:val="77"/>
              </w:numPr>
              <w:spacing w:line="276" w:lineRule="auto"/>
              <w:ind w:left="300"/>
              <w:rPr>
                <w:rFonts w:ascii="Trebuchet MS" w:hAnsi="Trebuchet MS" w:cs="Arial"/>
                <w:color w:val="auto"/>
                <w:lang w:val="ro-RO"/>
              </w:rPr>
            </w:pPr>
            <w:r w:rsidRPr="00EA45EC">
              <w:rPr>
                <w:rFonts w:ascii="Trebuchet MS" w:hAnsi="Trebuchet MS" w:cs="Arial"/>
                <w:color w:val="auto"/>
                <w:lang w:val="ro-RO"/>
              </w:rPr>
              <w:t xml:space="preserve">În conformitate cu legislația în vigoare se asigură </w:t>
            </w:r>
            <w:r w:rsidRPr="00EA45EC">
              <w:rPr>
                <w:rFonts w:ascii="Trebuchet MS" w:hAnsi="Trebuchet MS" w:cs="Arial"/>
                <w:bCs/>
                <w:color w:val="auto"/>
                <w:lang w:val="ro-RO"/>
              </w:rPr>
              <w:t xml:space="preserve">accesul la informația de gospodărire a apelor, </w:t>
            </w:r>
            <w:r w:rsidRPr="00EA45EC">
              <w:rPr>
                <w:rFonts w:ascii="Trebuchet MS" w:hAnsi="Trebuchet MS" w:cs="Arial"/>
                <w:color w:val="auto"/>
                <w:lang w:val="ro-RO"/>
              </w:rPr>
              <w:t xml:space="preserve">punându-se la dispoziția solicitanților datele și informațiile specifice pentru persoanele fizice și juridice, specific Serviciului GIRA. </w:t>
            </w:r>
          </w:p>
          <w:p w14:paraId="203D602E" w14:textId="77777777" w:rsidR="00D55A7D" w:rsidRDefault="00D55A7D" w:rsidP="00D55A7D">
            <w:pPr>
              <w:pStyle w:val="Default"/>
              <w:spacing w:line="276" w:lineRule="auto"/>
              <w:rPr>
                <w:rFonts w:ascii="Trebuchet MS" w:hAnsi="Trebuchet MS" w:cs="Arial"/>
                <w:color w:val="auto"/>
                <w:lang w:val="ro-RO"/>
              </w:rPr>
            </w:pPr>
          </w:p>
          <w:p w14:paraId="6D9F8A77" w14:textId="77777777" w:rsidR="00D55A7D" w:rsidRDefault="00D55A7D" w:rsidP="00D55A7D">
            <w:pPr>
              <w:pStyle w:val="Default"/>
              <w:spacing w:line="276" w:lineRule="auto"/>
              <w:rPr>
                <w:rFonts w:ascii="Trebuchet MS" w:hAnsi="Trebuchet MS" w:cs="Arial"/>
                <w:color w:val="auto"/>
                <w:lang w:val="ro-RO"/>
              </w:rPr>
            </w:pPr>
          </w:p>
          <w:p w14:paraId="1C8FFB8E" w14:textId="77777777" w:rsidR="00D55A7D" w:rsidRDefault="00D55A7D" w:rsidP="00D55A7D">
            <w:pPr>
              <w:pStyle w:val="Default"/>
              <w:spacing w:line="276" w:lineRule="auto"/>
              <w:rPr>
                <w:rFonts w:ascii="Trebuchet MS" w:hAnsi="Trebuchet MS" w:cs="Arial"/>
                <w:color w:val="auto"/>
                <w:lang w:val="ro-RO"/>
              </w:rPr>
            </w:pPr>
          </w:p>
          <w:p w14:paraId="14BAD7B4" w14:textId="77777777" w:rsidR="00D55A7D" w:rsidRPr="00EA45EC" w:rsidRDefault="00D55A7D" w:rsidP="00D55A7D">
            <w:pPr>
              <w:spacing w:line="360" w:lineRule="auto"/>
              <w:rPr>
                <w:rFonts w:cs="Arial"/>
                <w:b/>
                <w:bCs/>
              </w:rPr>
            </w:pPr>
            <w:r w:rsidRPr="00EA45EC">
              <w:rPr>
                <w:rFonts w:cs="Arial"/>
                <w:b/>
                <w:bCs/>
                <w:iCs/>
              </w:rPr>
              <w:t>Serviciul G.I.R.A. -</w:t>
            </w:r>
            <w:r w:rsidRPr="00EA45EC">
              <w:rPr>
                <w:rFonts w:eastAsia="Calibri" w:cs="Arial"/>
                <w:b/>
                <w:bCs/>
              </w:rPr>
              <w:t xml:space="preserve"> </w:t>
            </w:r>
            <w:r w:rsidRPr="00EA45EC">
              <w:rPr>
                <w:rFonts w:cs="Arial"/>
                <w:b/>
                <w:bCs/>
                <w:iCs/>
              </w:rPr>
              <w:t xml:space="preserve">Plan De Management </w:t>
            </w:r>
            <w:proofErr w:type="spellStart"/>
            <w:r w:rsidRPr="00EA45EC">
              <w:rPr>
                <w:rFonts w:cs="Arial"/>
                <w:b/>
                <w:bCs/>
                <w:iCs/>
              </w:rPr>
              <w:t>Bazinal</w:t>
            </w:r>
            <w:proofErr w:type="spellEnd"/>
          </w:p>
          <w:p w14:paraId="5EF1DF05" w14:textId="77777777" w:rsidR="00D55A7D" w:rsidRPr="00EA45EC" w:rsidRDefault="00D55A7D" w:rsidP="00D55A7D">
            <w:pPr>
              <w:spacing w:line="360" w:lineRule="auto"/>
              <w:rPr>
                <w:rFonts w:cs="Arial"/>
                <w:b/>
                <w:bCs/>
              </w:rPr>
            </w:pPr>
            <w:r w:rsidRPr="00EA45EC">
              <w:rPr>
                <w:rFonts w:cs="Arial"/>
                <w:b/>
                <w:bCs/>
              </w:rPr>
              <w:t>Principalele activități ale serviciului în anul 2025:</w:t>
            </w:r>
          </w:p>
          <w:p w14:paraId="0005995D" w14:textId="77777777" w:rsidR="00D55A7D" w:rsidRPr="00EA45EC" w:rsidRDefault="00D55A7D" w:rsidP="00D55A7D">
            <w:pPr>
              <w:pStyle w:val="Default"/>
              <w:spacing w:before="60" w:after="60"/>
              <w:rPr>
                <w:rFonts w:ascii="Trebuchet MS" w:hAnsi="Trebuchet MS" w:cs="Arial"/>
                <w:bCs/>
                <w:iCs/>
                <w:color w:val="auto"/>
                <w:lang w:val="ro-RO"/>
              </w:rPr>
            </w:pPr>
            <w:r w:rsidRPr="00EA45EC">
              <w:rPr>
                <w:rFonts w:ascii="Trebuchet MS" w:hAnsi="Trebuchet MS" w:cs="Arial"/>
                <w:color w:val="auto"/>
                <w:lang w:val="ro-RO"/>
              </w:rPr>
              <w:t>În anul 2025,</w:t>
            </w:r>
            <w:r w:rsidRPr="00EA45EC">
              <w:rPr>
                <w:rFonts w:ascii="Trebuchet MS" w:hAnsi="Trebuchet MS" w:cs="Arial"/>
                <w:bCs/>
                <w:i/>
                <w:iCs/>
                <w:color w:val="auto"/>
                <w:lang w:val="ro-RO"/>
              </w:rPr>
              <w:t xml:space="preserve"> </w:t>
            </w:r>
            <w:r w:rsidRPr="00EA45EC">
              <w:rPr>
                <w:rFonts w:ascii="Trebuchet MS" w:hAnsi="Trebuchet MS" w:cs="Arial"/>
                <w:bCs/>
                <w:iCs/>
                <w:color w:val="auto"/>
                <w:lang w:val="ro-RO"/>
              </w:rPr>
              <w:t xml:space="preserve">activitățile compartimentului Plan de Management </w:t>
            </w:r>
            <w:proofErr w:type="spellStart"/>
            <w:r w:rsidRPr="00EA45EC">
              <w:rPr>
                <w:rFonts w:ascii="Trebuchet MS" w:hAnsi="Trebuchet MS" w:cs="Arial"/>
                <w:bCs/>
                <w:iCs/>
                <w:color w:val="auto"/>
                <w:lang w:val="ro-RO"/>
              </w:rPr>
              <w:t>Bazinal</w:t>
            </w:r>
            <w:proofErr w:type="spellEnd"/>
            <w:r w:rsidRPr="00EA45EC">
              <w:rPr>
                <w:rFonts w:ascii="Trebuchet MS" w:hAnsi="Trebuchet MS" w:cs="Arial"/>
                <w:bCs/>
                <w:iCs/>
                <w:color w:val="auto"/>
                <w:lang w:val="ro-RO"/>
              </w:rPr>
              <w:t>, au vizat in principal următoarele aspecte:</w:t>
            </w:r>
          </w:p>
          <w:p w14:paraId="71D93064" w14:textId="77777777" w:rsidR="00D55A7D" w:rsidRPr="00EA45EC" w:rsidRDefault="00D55A7D" w:rsidP="00D55A7D">
            <w:pPr>
              <w:pStyle w:val="Default"/>
              <w:spacing w:before="60" w:after="60"/>
              <w:rPr>
                <w:rFonts w:ascii="Trebuchet MS" w:hAnsi="Trebuchet MS" w:cs="Arial"/>
                <w:bCs/>
                <w:i/>
                <w:iCs/>
                <w:color w:val="auto"/>
                <w:lang w:val="ro-RO"/>
              </w:rPr>
            </w:pPr>
          </w:p>
          <w:p w14:paraId="34226198" w14:textId="77777777" w:rsidR="00D55A7D" w:rsidRPr="00EA45EC" w:rsidRDefault="00D55A7D" w:rsidP="00D55A7D">
            <w:pPr>
              <w:numPr>
                <w:ilvl w:val="0"/>
                <w:numId w:val="78"/>
              </w:numPr>
              <w:spacing w:before="60" w:after="60" w:line="240" w:lineRule="auto"/>
              <w:rPr>
                <w:rFonts w:cs="Arial"/>
                <w:bCs/>
                <w:iCs/>
              </w:rPr>
            </w:pPr>
            <w:r w:rsidRPr="00EA45EC">
              <w:rPr>
                <w:rFonts w:cs="Arial"/>
                <w:bCs/>
                <w:iCs/>
              </w:rPr>
              <w:t xml:space="preserve">Activități privind operaționalizarea și utilizarea sistemului electronic pentru colectarea, prelucrarea și raportarea datelor în procesul de implementare a Directivei 91/271/CEE privind epurarea apelor uzate: </w:t>
            </w:r>
          </w:p>
          <w:p w14:paraId="2606CFD3" w14:textId="77777777" w:rsidR="00D55A7D" w:rsidRPr="00EA45EC" w:rsidRDefault="00D55A7D" w:rsidP="00D55A7D">
            <w:pPr>
              <w:pStyle w:val="Default"/>
              <w:numPr>
                <w:ilvl w:val="0"/>
                <w:numId w:val="79"/>
              </w:numPr>
              <w:spacing w:before="60" w:after="60"/>
              <w:ind w:left="1200"/>
              <w:rPr>
                <w:rFonts w:ascii="Trebuchet MS" w:hAnsi="Trebuchet MS" w:cs="Arial"/>
                <w:bCs/>
                <w:iCs/>
                <w:color w:val="auto"/>
                <w:lang w:val="ro-RO"/>
              </w:rPr>
            </w:pPr>
            <w:r w:rsidRPr="00EA45EC">
              <w:rPr>
                <w:rFonts w:ascii="Trebuchet MS" w:hAnsi="Trebuchet MS" w:cs="Arial"/>
                <w:bCs/>
                <w:iCs/>
                <w:color w:val="auto"/>
                <w:lang w:val="ro-RO"/>
              </w:rPr>
              <w:t>Utilizarea sistemului electronic pentru colectarea, prelucrarea și raportarea datelor în procesul de implementare a Directivei 91/271/CEE privind epurarea apelor uzate.</w:t>
            </w:r>
          </w:p>
          <w:p w14:paraId="6E5F8FB1" w14:textId="77777777" w:rsidR="00D55A7D" w:rsidRPr="00EA45EC" w:rsidRDefault="00D55A7D" w:rsidP="00D55A7D">
            <w:pPr>
              <w:pStyle w:val="Default"/>
              <w:numPr>
                <w:ilvl w:val="0"/>
                <w:numId w:val="79"/>
              </w:numPr>
              <w:spacing w:before="60" w:after="60"/>
              <w:ind w:left="1200"/>
              <w:rPr>
                <w:rFonts w:ascii="Trebuchet MS" w:hAnsi="Trebuchet MS" w:cs="Arial"/>
                <w:bCs/>
                <w:iCs/>
                <w:color w:val="auto"/>
                <w:lang w:val="ro-RO"/>
              </w:rPr>
            </w:pPr>
            <w:r w:rsidRPr="00EA45EC">
              <w:rPr>
                <w:rFonts w:ascii="Trebuchet MS" w:hAnsi="Trebuchet MS" w:cs="Arial"/>
                <w:bCs/>
                <w:iCs/>
                <w:color w:val="auto"/>
                <w:lang w:val="ro-RO"/>
              </w:rPr>
              <w:t>Pe parcursul anului 2025 a continuat procesul de înregistrare și configurare a conturilor pentru utilizatorii portalului extern, Operatori și APL-uri, precum și procesul de colectare și actualizare al datelor și informațiilor referitoare la infrastructura de apă uzată.</w:t>
            </w:r>
          </w:p>
          <w:p w14:paraId="6318626C" w14:textId="77777777" w:rsidR="00D55A7D" w:rsidRPr="00EA45EC" w:rsidRDefault="00D55A7D" w:rsidP="00D55A7D">
            <w:pPr>
              <w:pStyle w:val="Default"/>
              <w:numPr>
                <w:ilvl w:val="0"/>
                <w:numId w:val="79"/>
              </w:numPr>
              <w:spacing w:before="60" w:after="60"/>
              <w:ind w:left="1200"/>
              <w:rPr>
                <w:rFonts w:ascii="Trebuchet MS" w:hAnsi="Trebuchet MS" w:cs="Arial"/>
                <w:bCs/>
                <w:iCs/>
                <w:color w:val="auto"/>
                <w:lang w:val="ro-RO"/>
              </w:rPr>
            </w:pPr>
            <w:r w:rsidRPr="00EA45EC">
              <w:rPr>
                <w:rFonts w:ascii="Trebuchet MS" w:hAnsi="Trebuchet MS" w:cs="Arial"/>
                <w:bCs/>
                <w:iCs/>
                <w:color w:val="auto"/>
                <w:lang w:val="ro-RO"/>
              </w:rPr>
              <w:t xml:space="preserve">Realizarea raportării pentru aglomerările mai mici de 10.000 </w:t>
            </w:r>
            <w:proofErr w:type="spellStart"/>
            <w:r w:rsidRPr="00EA45EC">
              <w:rPr>
                <w:rFonts w:ascii="Trebuchet MS" w:hAnsi="Trebuchet MS" w:cs="Arial"/>
                <w:bCs/>
                <w:iCs/>
                <w:color w:val="auto"/>
                <w:lang w:val="ro-RO"/>
              </w:rPr>
              <w:t>l.e</w:t>
            </w:r>
            <w:proofErr w:type="spellEnd"/>
            <w:r w:rsidRPr="00EA45EC">
              <w:rPr>
                <w:rFonts w:ascii="Trebuchet MS" w:hAnsi="Trebuchet MS" w:cs="Arial"/>
                <w:bCs/>
                <w:iCs/>
                <w:color w:val="auto"/>
                <w:lang w:val="ro-RO"/>
              </w:rPr>
              <w:t xml:space="preserve">.(inclusiv cele sub 2.000 </w:t>
            </w:r>
            <w:proofErr w:type="spellStart"/>
            <w:r w:rsidRPr="00EA45EC">
              <w:rPr>
                <w:rFonts w:ascii="Trebuchet MS" w:hAnsi="Trebuchet MS" w:cs="Arial"/>
                <w:bCs/>
                <w:iCs/>
                <w:color w:val="auto"/>
                <w:lang w:val="ro-RO"/>
              </w:rPr>
              <w:t>l.e</w:t>
            </w:r>
            <w:proofErr w:type="spellEnd"/>
            <w:r w:rsidRPr="00EA45EC">
              <w:rPr>
                <w:rFonts w:ascii="Trebuchet MS" w:hAnsi="Trebuchet MS" w:cs="Arial"/>
                <w:bCs/>
                <w:iCs/>
                <w:color w:val="auto"/>
                <w:lang w:val="ro-RO"/>
              </w:rPr>
              <w:t>.) la nivelul anului 2023.</w:t>
            </w:r>
          </w:p>
          <w:p w14:paraId="3984C371" w14:textId="77777777" w:rsidR="00D55A7D" w:rsidRPr="00EA45EC" w:rsidRDefault="00D55A7D" w:rsidP="00D55A7D">
            <w:pPr>
              <w:numPr>
                <w:ilvl w:val="0"/>
                <w:numId w:val="79"/>
              </w:numPr>
              <w:spacing w:before="60" w:after="60" w:line="240" w:lineRule="auto"/>
              <w:ind w:left="1200"/>
              <w:rPr>
                <w:rFonts w:cs="Arial"/>
                <w:bCs/>
                <w:iCs/>
              </w:rPr>
            </w:pPr>
            <w:r w:rsidRPr="00EA45EC">
              <w:rPr>
                <w:rFonts w:cs="Arial"/>
                <w:bCs/>
                <w:iCs/>
              </w:rPr>
              <w:t xml:space="preserve">Realizarea raportării pentru toate tipurile de aglomerările (inclusiv cele sub 2.000 </w:t>
            </w:r>
            <w:proofErr w:type="spellStart"/>
            <w:r w:rsidRPr="00EA45EC">
              <w:rPr>
                <w:rFonts w:cs="Arial"/>
                <w:bCs/>
                <w:iCs/>
              </w:rPr>
              <w:t>l.e</w:t>
            </w:r>
            <w:proofErr w:type="spellEnd"/>
            <w:r w:rsidRPr="00EA45EC">
              <w:rPr>
                <w:rFonts w:cs="Arial"/>
                <w:bCs/>
                <w:iCs/>
              </w:rPr>
              <w:t xml:space="preserve">.) la nivelul anului 2024. </w:t>
            </w:r>
          </w:p>
          <w:p w14:paraId="354AA9B5" w14:textId="77777777" w:rsidR="00D55A7D" w:rsidRPr="00EA45EC" w:rsidRDefault="00D55A7D" w:rsidP="00D55A7D">
            <w:pPr>
              <w:numPr>
                <w:ilvl w:val="0"/>
                <w:numId w:val="79"/>
              </w:numPr>
              <w:spacing w:before="60" w:after="60" w:line="240" w:lineRule="auto"/>
              <w:ind w:left="1200"/>
              <w:rPr>
                <w:rFonts w:cs="Arial"/>
                <w:bCs/>
                <w:iCs/>
              </w:rPr>
            </w:pPr>
            <w:r w:rsidRPr="00EA45EC">
              <w:rPr>
                <w:rFonts w:cs="Arial"/>
                <w:bCs/>
                <w:iCs/>
              </w:rPr>
              <w:t xml:space="preserve">Validarea datelor și informațiilor, aglomerărilor urbane, sistemelor de colectare, stațiilor de epurare, punctelor de deversare raportate de către operatorii de servicii de apă uzată și autoritățile publice locale. </w:t>
            </w:r>
          </w:p>
          <w:p w14:paraId="0C5D4E90" w14:textId="77777777" w:rsidR="00D55A7D" w:rsidRPr="00EA45EC" w:rsidRDefault="00D55A7D" w:rsidP="00D55A7D">
            <w:pPr>
              <w:pStyle w:val="ListParagraph"/>
              <w:numPr>
                <w:ilvl w:val="0"/>
                <w:numId w:val="79"/>
              </w:numPr>
              <w:spacing w:before="60" w:after="60" w:line="240" w:lineRule="auto"/>
              <w:ind w:left="1200"/>
              <w:rPr>
                <w:rFonts w:cs="Arial"/>
                <w:bCs/>
                <w:iCs/>
              </w:rPr>
            </w:pPr>
            <w:r w:rsidRPr="00EA45EC">
              <w:rPr>
                <w:rFonts w:cs="Arial"/>
                <w:bCs/>
                <w:iCs/>
              </w:rPr>
              <w:t>Analiza inventarului sistemelor individuale adecvate (SIA) de epurare si colectare.</w:t>
            </w:r>
          </w:p>
          <w:p w14:paraId="729B9A90" w14:textId="77777777" w:rsidR="00D55A7D" w:rsidRPr="00EA45EC" w:rsidRDefault="00D55A7D" w:rsidP="00D55A7D">
            <w:pPr>
              <w:pStyle w:val="ListParagraph"/>
              <w:spacing w:before="60" w:after="60" w:line="240" w:lineRule="auto"/>
              <w:ind w:left="1200"/>
              <w:rPr>
                <w:rFonts w:cs="Arial"/>
                <w:bCs/>
                <w:i/>
                <w:iCs/>
              </w:rPr>
            </w:pPr>
          </w:p>
          <w:p w14:paraId="5685859D" w14:textId="77777777" w:rsidR="00D55A7D" w:rsidRPr="00EA45EC" w:rsidRDefault="00D55A7D" w:rsidP="00D55A7D">
            <w:pPr>
              <w:pStyle w:val="ListParagraph"/>
              <w:numPr>
                <w:ilvl w:val="0"/>
                <w:numId w:val="82"/>
              </w:numPr>
              <w:spacing w:before="60" w:after="60" w:line="240" w:lineRule="auto"/>
              <w:ind w:left="390"/>
              <w:rPr>
                <w:rFonts w:cs="Arial"/>
                <w:bCs/>
                <w:iCs/>
              </w:rPr>
            </w:pPr>
            <w:r w:rsidRPr="00EA45EC">
              <w:rPr>
                <w:rFonts w:cs="Arial"/>
                <w:bCs/>
                <w:iCs/>
              </w:rPr>
              <w:t xml:space="preserve">Realizarea documentului privind </w:t>
            </w:r>
            <w:r w:rsidRPr="00EA45EC">
              <w:rPr>
                <w:rFonts w:cs="Arial"/>
                <w:b/>
                <w:bCs/>
                <w:iCs/>
              </w:rPr>
              <w:t>Problemele Importante de Gospodărire a Apelor</w:t>
            </w:r>
            <w:r w:rsidRPr="00EA45EC">
              <w:rPr>
                <w:rFonts w:cs="Arial"/>
                <w:bCs/>
                <w:iCs/>
              </w:rPr>
              <w:t xml:space="preserve"> la nivel de bazin /spațiu hidrografic, document ce constituie o primă etapă în realizarea celui de-al patrulea plan de management </w:t>
            </w:r>
            <w:proofErr w:type="spellStart"/>
            <w:r w:rsidRPr="00EA45EC">
              <w:rPr>
                <w:rFonts w:cs="Arial"/>
                <w:bCs/>
                <w:iCs/>
              </w:rPr>
              <w:t>bazinal</w:t>
            </w:r>
            <w:proofErr w:type="spellEnd"/>
            <w:r w:rsidRPr="00EA45EC">
              <w:rPr>
                <w:rFonts w:cs="Arial"/>
                <w:bCs/>
                <w:iCs/>
              </w:rPr>
              <w:t xml:space="preserve"> și are ca scop oferirea unei imagini actualizate, de ansamblu a aspectelor și problemelor importante de gospodărire a apelor ce trebuie abordate în cadrul celui de-al patrulea Plan de Management al Fluviului Dunărea, Deltei Dunării, Spațiului Hidrografic Dobrogea și Apelor Costiere.</w:t>
            </w:r>
          </w:p>
          <w:p w14:paraId="5B63C940" w14:textId="77777777" w:rsidR="00D55A7D" w:rsidRPr="00EA45EC" w:rsidRDefault="00D55A7D" w:rsidP="00D55A7D">
            <w:pPr>
              <w:pStyle w:val="ListParagraph"/>
              <w:spacing w:before="60" w:after="60" w:line="240" w:lineRule="auto"/>
              <w:rPr>
                <w:rFonts w:cs="Arial"/>
                <w:bCs/>
                <w:i/>
                <w:iCs/>
              </w:rPr>
            </w:pPr>
          </w:p>
          <w:p w14:paraId="1E2C87B3" w14:textId="77777777" w:rsidR="00D55A7D" w:rsidRPr="00EA45EC" w:rsidRDefault="00D55A7D" w:rsidP="00D55A7D">
            <w:pPr>
              <w:pStyle w:val="ListParagraph"/>
              <w:numPr>
                <w:ilvl w:val="0"/>
                <w:numId w:val="82"/>
              </w:numPr>
              <w:spacing w:before="60" w:after="60" w:line="240" w:lineRule="auto"/>
              <w:ind w:left="390"/>
              <w:contextualSpacing w:val="0"/>
              <w:rPr>
                <w:rFonts w:cs="Arial"/>
              </w:rPr>
            </w:pPr>
            <w:r w:rsidRPr="00EA45EC">
              <w:rPr>
                <w:rFonts w:cs="Arial"/>
              </w:rPr>
              <w:t>Actualizarea anuală a registrului zonelor protejate aferent ABA Dobrogea - Litoral în conformitate cu art. 6 al Directivei Cadru Apă:</w:t>
            </w:r>
          </w:p>
          <w:p w14:paraId="2D5EA3A3" w14:textId="77777777" w:rsidR="00D55A7D" w:rsidRPr="00EA45EC" w:rsidRDefault="00D55A7D" w:rsidP="00D55A7D">
            <w:pPr>
              <w:numPr>
                <w:ilvl w:val="0"/>
                <w:numId w:val="83"/>
              </w:numPr>
              <w:spacing w:before="60" w:after="60" w:line="240" w:lineRule="auto"/>
              <w:ind w:left="1020"/>
              <w:rPr>
                <w:rFonts w:cs="Arial"/>
              </w:rPr>
            </w:pPr>
            <w:r w:rsidRPr="00EA45EC">
              <w:rPr>
                <w:rFonts w:cs="Arial"/>
              </w:rPr>
              <w:t>Zone de protecție pentru captările de apa (suprafață si subterana) destinate potabilizării</w:t>
            </w:r>
          </w:p>
          <w:p w14:paraId="22B8743E" w14:textId="77777777" w:rsidR="00D55A7D" w:rsidRPr="00EA45EC" w:rsidRDefault="00D55A7D" w:rsidP="00D55A7D">
            <w:pPr>
              <w:numPr>
                <w:ilvl w:val="0"/>
                <w:numId w:val="83"/>
              </w:numPr>
              <w:spacing w:before="60" w:after="60" w:line="240" w:lineRule="auto"/>
              <w:ind w:left="1020"/>
              <w:rPr>
                <w:rFonts w:cs="Arial"/>
              </w:rPr>
            </w:pPr>
            <w:r w:rsidRPr="00EA45EC">
              <w:rPr>
                <w:rFonts w:cs="Arial"/>
              </w:rPr>
              <w:t>Zone pentru protecția speciilor acvatice importante din punct de vedere economic</w:t>
            </w:r>
          </w:p>
          <w:p w14:paraId="195021B4" w14:textId="77777777" w:rsidR="00D55A7D" w:rsidRPr="00EA45EC" w:rsidRDefault="00D55A7D" w:rsidP="00D55A7D">
            <w:pPr>
              <w:numPr>
                <w:ilvl w:val="0"/>
                <w:numId w:val="83"/>
              </w:numPr>
              <w:spacing w:before="60" w:after="60" w:line="240" w:lineRule="auto"/>
              <w:ind w:left="1020"/>
              <w:rPr>
                <w:rFonts w:cs="Arial"/>
              </w:rPr>
            </w:pPr>
            <w:r w:rsidRPr="00EA45EC">
              <w:rPr>
                <w:rFonts w:cs="Arial"/>
              </w:rPr>
              <w:t>Zone protejate pentru habitate si specii unde apa este un factor important</w:t>
            </w:r>
          </w:p>
          <w:p w14:paraId="3229AC31" w14:textId="77777777" w:rsidR="00D55A7D" w:rsidRPr="00EA45EC" w:rsidRDefault="00D55A7D" w:rsidP="00D55A7D">
            <w:pPr>
              <w:numPr>
                <w:ilvl w:val="0"/>
                <w:numId w:val="83"/>
              </w:numPr>
              <w:spacing w:before="60" w:after="60" w:line="240" w:lineRule="auto"/>
              <w:ind w:left="1020"/>
              <w:rPr>
                <w:rFonts w:cs="Arial"/>
              </w:rPr>
            </w:pPr>
            <w:r w:rsidRPr="00EA45EC">
              <w:rPr>
                <w:rFonts w:cs="Arial"/>
              </w:rPr>
              <w:t xml:space="preserve">Zone vulnerabile la nitrați si zone sensibile la </w:t>
            </w:r>
            <w:proofErr w:type="spellStart"/>
            <w:r w:rsidRPr="00EA45EC">
              <w:rPr>
                <w:rFonts w:cs="Arial"/>
              </w:rPr>
              <w:t>nutrienti</w:t>
            </w:r>
            <w:proofErr w:type="spellEnd"/>
          </w:p>
          <w:p w14:paraId="03BF9751" w14:textId="77777777" w:rsidR="00D55A7D" w:rsidRPr="00EA45EC" w:rsidRDefault="00D55A7D" w:rsidP="00D55A7D">
            <w:pPr>
              <w:numPr>
                <w:ilvl w:val="0"/>
                <w:numId w:val="83"/>
              </w:numPr>
              <w:spacing w:before="60" w:after="60" w:line="240" w:lineRule="auto"/>
              <w:ind w:left="1020"/>
              <w:rPr>
                <w:rFonts w:cs="Arial"/>
                <w:i/>
              </w:rPr>
            </w:pPr>
            <w:r w:rsidRPr="00EA45EC">
              <w:rPr>
                <w:rFonts w:cs="Arial"/>
              </w:rPr>
              <w:t>Zone pentru îmb</w:t>
            </w:r>
            <w:r>
              <w:rPr>
                <w:rFonts w:cs="Arial"/>
              </w:rPr>
              <w:t>ă</w:t>
            </w:r>
            <w:r w:rsidRPr="00EA45EC">
              <w:rPr>
                <w:rFonts w:cs="Arial"/>
              </w:rPr>
              <w:t xml:space="preserve">iere </w:t>
            </w:r>
            <w:r w:rsidRPr="00EA45EC">
              <w:rPr>
                <w:rFonts w:cs="Arial"/>
                <w:i/>
              </w:rPr>
              <w:t>(doar ABA Dobrogea-Litoral)</w:t>
            </w:r>
          </w:p>
          <w:p w14:paraId="681CA4C9" w14:textId="77777777" w:rsidR="00D55A7D" w:rsidRPr="00EA45EC" w:rsidRDefault="00D55A7D" w:rsidP="00D55A7D">
            <w:pPr>
              <w:spacing w:before="60" w:after="60"/>
              <w:ind w:left="720"/>
              <w:rPr>
                <w:rFonts w:cs="Arial"/>
                <w:i/>
              </w:rPr>
            </w:pPr>
          </w:p>
          <w:p w14:paraId="2DEAB339" w14:textId="77777777" w:rsidR="00D55A7D" w:rsidRPr="00EA45EC" w:rsidRDefault="00D55A7D" w:rsidP="00D55A7D">
            <w:pPr>
              <w:pStyle w:val="ListParagraph"/>
              <w:numPr>
                <w:ilvl w:val="0"/>
                <w:numId w:val="82"/>
              </w:numPr>
              <w:spacing w:before="60" w:after="60" w:line="240" w:lineRule="auto"/>
              <w:ind w:left="480"/>
              <w:contextualSpacing w:val="0"/>
              <w:rPr>
                <w:rFonts w:cs="Arial"/>
              </w:rPr>
            </w:pPr>
            <w:r w:rsidRPr="00EA45EC">
              <w:rPr>
                <w:rFonts w:cs="Arial"/>
              </w:rPr>
              <w:t xml:space="preserve">Realizarea inventarului lucrărilor care generează presiuni </w:t>
            </w:r>
            <w:proofErr w:type="spellStart"/>
            <w:r w:rsidRPr="00EA45EC">
              <w:rPr>
                <w:rFonts w:cs="Arial"/>
              </w:rPr>
              <w:t>hidromorfologice</w:t>
            </w:r>
            <w:proofErr w:type="spellEnd"/>
            <w:r w:rsidRPr="00EA45EC">
              <w:rPr>
                <w:rFonts w:cs="Arial"/>
              </w:rPr>
              <w:t xml:space="preserve"> situate pe cursurile de apă la nivelul ABADL pe baza structurii elaborate la nivel național.</w:t>
            </w:r>
          </w:p>
          <w:p w14:paraId="1FEA6362" w14:textId="77777777" w:rsidR="00D55A7D" w:rsidRPr="00EA45EC" w:rsidRDefault="00D55A7D" w:rsidP="00D55A7D">
            <w:pPr>
              <w:pStyle w:val="ListParagraph"/>
              <w:numPr>
                <w:ilvl w:val="0"/>
                <w:numId w:val="82"/>
              </w:numPr>
              <w:spacing w:before="60" w:after="60" w:line="240" w:lineRule="auto"/>
              <w:ind w:left="480"/>
              <w:contextualSpacing w:val="0"/>
              <w:rPr>
                <w:rFonts w:cs="Arial"/>
              </w:rPr>
            </w:pPr>
            <w:r w:rsidRPr="00EA45EC">
              <w:rPr>
                <w:rFonts w:cs="Arial"/>
              </w:rPr>
              <w:t xml:space="preserve">Realizarea evaluării </w:t>
            </w:r>
            <w:proofErr w:type="spellStart"/>
            <w:r w:rsidRPr="00EA45EC">
              <w:rPr>
                <w:rFonts w:cs="Arial"/>
              </w:rPr>
              <w:t>hidromorfologice</w:t>
            </w:r>
            <w:proofErr w:type="spellEnd"/>
            <w:r w:rsidRPr="00EA45EC">
              <w:rPr>
                <w:rFonts w:cs="Arial"/>
              </w:rPr>
              <w:t xml:space="preserve"> prin inventarierea proiectelor de infrastructură din perioada august 2019 – iulie 2025, având drept scop identificarea și analiza unor noi presiuni </w:t>
            </w:r>
            <w:proofErr w:type="spellStart"/>
            <w:r w:rsidRPr="00EA45EC">
              <w:rPr>
                <w:rFonts w:cs="Arial"/>
              </w:rPr>
              <w:t>hidromorfologice</w:t>
            </w:r>
            <w:proofErr w:type="spellEnd"/>
            <w:r w:rsidRPr="00EA45EC">
              <w:rPr>
                <w:rFonts w:cs="Arial"/>
              </w:rPr>
              <w:t xml:space="preserve"> la nivelul Fluviului Dunărea, necesare actualizării evaluării </w:t>
            </w:r>
            <w:proofErr w:type="spellStart"/>
            <w:r w:rsidRPr="00EA45EC">
              <w:rPr>
                <w:rFonts w:cs="Arial"/>
              </w:rPr>
              <w:t>hidromorfologice</w:t>
            </w:r>
            <w:proofErr w:type="spellEnd"/>
            <w:r w:rsidRPr="00EA45EC">
              <w:rPr>
                <w:rFonts w:cs="Arial"/>
              </w:rPr>
              <w:t xml:space="preserve"> realizată în cadrul JDS4, pe segmente predefinite de 10 km, privind deteriorările sau îmbunătățirile condițiilor albiei, malurilor sau luncii inundabile.</w:t>
            </w:r>
          </w:p>
          <w:p w14:paraId="7DF359A0" w14:textId="77777777" w:rsidR="00D55A7D" w:rsidRPr="00EA45EC" w:rsidRDefault="00D55A7D" w:rsidP="00D55A7D">
            <w:pPr>
              <w:pStyle w:val="ListParagraph"/>
              <w:numPr>
                <w:ilvl w:val="0"/>
                <w:numId w:val="82"/>
              </w:numPr>
              <w:spacing w:before="60" w:after="60" w:line="240" w:lineRule="auto"/>
              <w:ind w:left="480"/>
              <w:contextualSpacing w:val="0"/>
              <w:rPr>
                <w:rFonts w:cs="Arial"/>
              </w:rPr>
            </w:pPr>
            <w:r w:rsidRPr="00EA45EC">
              <w:rPr>
                <w:rFonts w:cs="Arial"/>
              </w:rPr>
              <w:t xml:space="preserve">Elaborarea bazei de date aferente  ABA Dobrogea – Litoral  referitoare la reactualizarea cuantumului contribuțiilor specifice de gospodărire a resurselor de apă la nivelul Fluviului Dunărea (sector </w:t>
            </w:r>
            <w:proofErr w:type="spellStart"/>
            <w:r w:rsidRPr="00EA45EC">
              <w:rPr>
                <w:rFonts w:cs="Arial"/>
              </w:rPr>
              <w:t>Chiciu</w:t>
            </w:r>
            <w:proofErr w:type="spellEnd"/>
            <w:r w:rsidRPr="00EA45EC">
              <w:rPr>
                <w:rFonts w:cs="Arial"/>
              </w:rPr>
              <w:t>-Isaccea), Deltei Dunării, Spațiului Hidrografic Dobrogea și Apelor Costiere</w:t>
            </w:r>
          </w:p>
          <w:p w14:paraId="7BC243B6" w14:textId="77777777" w:rsidR="00D55A7D" w:rsidRPr="00EA45EC" w:rsidRDefault="00D55A7D" w:rsidP="00D55A7D">
            <w:pPr>
              <w:pStyle w:val="ListParagraph"/>
              <w:numPr>
                <w:ilvl w:val="0"/>
                <w:numId w:val="82"/>
              </w:numPr>
              <w:spacing w:before="60" w:after="60" w:line="240" w:lineRule="auto"/>
              <w:ind w:left="480"/>
              <w:contextualSpacing w:val="0"/>
              <w:rPr>
                <w:rFonts w:cs="Arial"/>
              </w:rPr>
            </w:pPr>
            <w:r w:rsidRPr="00EA45EC">
              <w:rPr>
                <w:rFonts w:cs="Arial"/>
              </w:rPr>
              <w:t xml:space="preserve">Elaborarea bazei de date aferente ABA Dobrogea - Litoral privind evaluarea costurilor de mediu privind poluarea difuză provenită din surse agricole de la nivelul Fluviului Dunărea (sector </w:t>
            </w:r>
            <w:proofErr w:type="spellStart"/>
            <w:r w:rsidRPr="00EA45EC">
              <w:rPr>
                <w:rFonts w:cs="Arial"/>
              </w:rPr>
              <w:t>Chiciu</w:t>
            </w:r>
            <w:proofErr w:type="spellEnd"/>
            <w:r w:rsidRPr="00EA45EC">
              <w:rPr>
                <w:rFonts w:cs="Arial"/>
              </w:rPr>
              <w:t>-Isaccea), Deltei Dunării, Spațiului Hidrografic Dobrogea și Apelor Costiere</w:t>
            </w:r>
          </w:p>
          <w:p w14:paraId="66AC8F3B" w14:textId="77777777" w:rsidR="00D55A7D" w:rsidRPr="00EA45EC" w:rsidRDefault="00D55A7D" w:rsidP="00D55A7D">
            <w:pPr>
              <w:pStyle w:val="ListParagraph"/>
              <w:numPr>
                <w:ilvl w:val="0"/>
                <w:numId w:val="82"/>
              </w:numPr>
              <w:spacing w:before="60" w:after="60" w:line="240" w:lineRule="auto"/>
              <w:ind w:left="480"/>
              <w:contextualSpacing w:val="0"/>
              <w:rPr>
                <w:rFonts w:cs="Arial"/>
              </w:rPr>
            </w:pPr>
            <w:r w:rsidRPr="00EA45EC">
              <w:rPr>
                <w:rFonts w:cs="Arial"/>
              </w:rPr>
              <w:t>Monitorizarea stadiului implementării programului de măsuri aferent Planului de Management al Fluviului Dunărea,  Deltei Dunării, Spațiului Hidrografic Dobrogea și Apelor Costiere, actualizat, în conformitate cu cerințele art. 11 și art. 15(3) ale Directivei Cadru Apă 2000/60/CE (DCA), la nivelul  ABA Dobrogea-Litoral.</w:t>
            </w:r>
          </w:p>
          <w:p w14:paraId="04FFBCDA" w14:textId="77777777" w:rsidR="00D55A7D" w:rsidRPr="00EA45EC" w:rsidRDefault="00D55A7D" w:rsidP="00D55A7D">
            <w:pPr>
              <w:pStyle w:val="ListParagraph"/>
              <w:numPr>
                <w:ilvl w:val="0"/>
                <w:numId w:val="82"/>
              </w:numPr>
              <w:spacing w:before="60" w:after="60" w:line="240" w:lineRule="auto"/>
              <w:ind w:left="480"/>
              <w:contextualSpacing w:val="0"/>
              <w:rPr>
                <w:rFonts w:cs="Arial"/>
                <w:bCs/>
              </w:rPr>
            </w:pPr>
            <w:r w:rsidRPr="00EA45EC">
              <w:rPr>
                <w:rFonts w:cs="Arial"/>
                <w:bCs/>
              </w:rPr>
              <w:t xml:space="preserve">Contribuție la realizarea Rapoartelor și bazelor de date electronice (în sistem WISE)  privind stadiul implementării cerințelor Directivei Cadru Strategia pentru Mediu Marin (Directiva 2008/56/EC) </w:t>
            </w:r>
          </w:p>
          <w:p w14:paraId="61FCB8AE" w14:textId="77777777" w:rsidR="00D55A7D" w:rsidRPr="00EA45EC" w:rsidRDefault="00D55A7D" w:rsidP="00D55A7D">
            <w:pPr>
              <w:pStyle w:val="ListParagraph"/>
              <w:numPr>
                <w:ilvl w:val="0"/>
                <w:numId w:val="82"/>
              </w:numPr>
              <w:spacing w:before="60" w:after="60" w:line="240" w:lineRule="auto"/>
              <w:ind w:left="480"/>
              <w:contextualSpacing w:val="0"/>
              <w:rPr>
                <w:rFonts w:cs="Arial"/>
                <w:bCs/>
              </w:rPr>
            </w:pPr>
            <w:r w:rsidRPr="00EA45EC">
              <w:rPr>
                <w:rFonts w:cs="Arial"/>
                <w:bCs/>
              </w:rPr>
              <w:t>Contribuții la realizarea bazelor de date privind implementarea în România a prevederilor ordonanței 7/2023 care transpune Directiva UE 2020/2184 a Parlamentului European, referitoare la “</w:t>
            </w:r>
            <w:r w:rsidRPr="00EA45EC">
              <w:rPr>
                <w:rFonts w:cs="Arial"/>
                <w:bCs/>
                <w:i/>
              </w:rPr>
              <w:t>Evaluarea riscului și Managementului riscului din bazinele hidrografice aferente punctelor de captare subterane</w:t>
            </w:r>
            <w:r w:rsidRPr="00EA45EC">
              <w:rPr>
                <w:rFonts w:cs="Arial"/>
                <w:bCs/>
              </w:rPr>
              <w:t>”, privind calitatea apei destinate consumului uman.</w:t>
            </w:r>
          </w:p>
          <w:p w14:paraId="3745E1F9" w14:textId="77777777" w:rsidR="00D55A7D" w:rsidRPr="00EA45EC" w:rsidRDefault="00D55A7D" w:rsidP="00D55A7D">
            <w:pPr>
              <w:pStyle w:val="ListParagraph"/>
              <w:spacing w:before="60" w:after="60" w:line="240" w:lineRule="auto"/>
              <w:ind w:left="480"/>
              <w:contextualSpacing w:val="0"/>
              <w:rPr>
                <w:rFonts w:cs="Arial"/>
                <w:bCs/>
              </w:rPr>
            </w:pPr>
          </w:p>
          <w:p w14:paraId="0EFAE37A" w14:textId="77777777" w:rsidR="00D55A7D" w:rsidRPr="00EA45EC" w:rsidRDefault="00D55A7D" w:rsidP="00D55A7D">
            <w:pPr>
              <w:numPr>
                <w:ilvl w:val="0"/>
                <w:numId w:val="82"/>
              </w:numPr>
              <w:spacing w:before="60" w:after="60" w:line="240" w:lineRule="auto"/>
              <w:ind w:left="390"/>
              <w:rPr>
                <w:rFonts w:cs="Arial"/>
                <w:bCs/>
              </w:rPr>
            </w:pPr>
            <w:r w:rsidRPr="00EA45EC">
              <w:rPr>
                <w:rFonts w:cs="Arial"/>
                <w:bCs/>
              </w:rPr>
              <w:t>Contribuții la realizarea raportărilor la Comisia Europeană, având în vedere cerințele altor Directive Europene (Directiva privind protecția apelor împotriva poluării cu nitrați din surse agricole, Directiva privind calitatea apelor de îmbăiere, Directiva privind calitatea apei potabile, Directiva INSPIRE, etc).</w:t>
            </w:r>
          </w:p>
          <w:p w14:paraId="49F586E0" w14:textId="77777777" w:rsidR="00D55A7D" w:rsidRPr="00EA45EC" w:rsidRDefault="00D55A7D" w:rsidP="00D55A7D">
            <w:pPr>
              <w:numPr>
                <w:ilvl w:val="0"/>
                <w:numId w:val="84"/>
              </w:numPr>
              <w:spacing w:before="60" w:after="60" w:line="240" w:lineRule="auto"/>
              <w:ind w:left="930"/>
              <w:rPr>
                <w:rFonts w:cs="Arial"/>
                <w:i/>
              </w:rPr>
            </w:pPr>
            <w:r w:rsidRPr="00EA45EC">
              <w:rPr>
                <w:rFonts w:cs="Arial"/>
              </w:rPr>
              <w:t xml:space="preserve">Realizarea contribuțiilor privind continuarea implementării prevederilor Directivei 91/676/CEE privind protecția apelor împotriva poluării cu nitrați din surse agricole </w:t>
            </w:r>
          </w:p>
          <w:p w14:paraId="6B442B1F" w14:textId="77777777" w:rsidR="00D55A7D" w:rsidRPr="00EA45EC" w:rsidRDefault="00D55A7D" w:rsidP="00D55A7D">
            <w:pPr>
              <w:numPr>
                <w:ilvl w:val="0"/>
                <w:numId w:val="84"/>
              </w:numPr>
              <w:spacing w:before="60" w:after="60" w:line="240" w:lineRule="auto"/>
              <w:ind w:left="930"/>
              <w:rPr>
                <w:rFonts w:cs="Arial"/>
              </w:rPr>
            </w:pPr>
            <w:r w:rsidRPr="00EA45EC">
              <w:rPr>
                <w:rFonts w:cs="Arial"/>
              </w:rPr>
              <w:t>Realizarea contribuțiilor privind derularea implementării prevederilor Directivei Consiliului nr. 2006/118/CE privind protecția apelor subterane împotriva poluării și deteriorării</w:t>
            </w:r>
          </w:p>
          <w:p w14:paraId="313725BF" w14:textId="77777777" w:rsidR="00D55A7D" w:rsidRPr="00EA45EC" w:rsidRDefault="00D55A7D" w:rsidP="00D55A7D">
            <w:pPr>
              <w:numPr>
                <w:ilvl w:val="0"/>
                <w:numId w:val="84"/>
              </w:numPr>
              <w:spacing w:before="60" w:after="60" w:line="240" w:lineRule="auto"/>
              <w:ind w:left="930"/>
              <w:rPr>
                <w:rFonts w:cs="Arial"/>
                <w:bCs/>
                <w:i/>
              </w:rPr>
            </w:pPr>
            <w:r w:rsidRPr="00EA45EC">
              <w:rPr>
                <w:rFonts w:cs="Arial"/>
              </w:rPr>
              <w:t xml:space="preserve">Realizarea contribuțiilor privind derularea implementării prevederilor Directivei 2013/39/UE de modificare a Directivei 2000/60/CE și Directivei 2008/105/CE în ceea ce privește substanțele prioritare din domeniul apei </w:t>
            </w:r>
          </w:p>
          <w:p w14:paraId="2BAFD001" w14:textId="77777777" w:rsidR="00D55A7D" w:rsidRPr="00EA45EC" w:rsidRDefault="00D55A7D" w:rsidP="00D55A7D">
            <w:pPr>
              <w:numPr>
                <w:ilvl w:val="0"/>
                <w:numId w:val="84"/>
              </w:numPr>
              <w:spacing w:before="60" w:after="60" w:line="240" w:lineRule="auto"/>
              <w:ind w:left="930"/>
              <w:rPr>
                <w:rFonts w:cs="Arial"/>
              </w:rPr>
            </w:pPr>
            <w:r w:rsidRPr="00EA45EC">
              <w:rPr>
                <w:rFonts w:cs="Arial"/>
              </w:rPr>
              <w:t xml:space="preserve">Realizarea contribuțiilor privind derularea implementării prevederilor Directivei Consiliului nr. 2006/7/CE </w:t>
            </w:r>
            <w:r w:rsidRPr="00EA45EC">
              <w:rPr>
                <w:rFonts w:cs="Arial"/>
                <w:bCs/>
              </w:rPr>
              <w:t xml:space="preserve">privind gestionarea calității apei pentru îmbaiere </w:t>
            </w:r>
          </w:p>
          <w:p w14:paraId="12CB7202" w14:textId="77777777" w:rsidR="00D55A7D" w:rsidRPr="00EA45EC" w:rsidRDefault="00D55A7D" w:rsidP="00D55A7D">
            <w:pPr>
              <w:numPr>
                <w:ilvl w:val="0"/>
                <w:numId w:val="84"/>
              </w:numPr>
              <w:tabs>
                <w:tab w:val="left" w:pos="426"/>
              </w:tabs>
              <w:spacing w:before="60" w:after="60" w:line="240" w:lineRule="auto"/>
              <w:ind w:left="930"/>
              <w:rPr>
                <w:rFonts w:cs="Arial"/>
              </w:rPr>
            </w:pPr>
            <w:r w:rsidRPr="00EA45EC">
              <w:rPr>
                <w:rFonts w:cs="Arial"/>
              </w:rPr>
              <w:t xml:space="preserve">Colectarea, analiza și raportarea datelor și informațiilor pentru realizarea contribuțiilor privind derularea implementării prevederilor Directivei UE 2020/2184 de modificare și completare a Directivei Consiliului nr. 98/83/CE </w:t>
            </w:r>
            <w:r w:rsidRPr="00EA45EC">
              <w:rPr>
                <w:rFonts w:cs="Arial"/>
                <w:bCs/>
              </w:rPr>
              <w:t>privind calitatea apei destinate consumului uman și corelarea acesteia cu prevederile Directivei Cadru Apă</w:t>
            </w:r>
          </w:p>
          <w:p w14:paraId="21E180AF" w14:textId="77777777" w:rsidR="00D55A7D" w:rsidRPr="00EA45EC" w:rsidRDefault="00D55A7D" w:rsidP="00D55A7D">
            <w:pPr>
              <w:numPr>
                <w:ilvl w:val="0"/>
                <w:numId w:val="84"/>
              </w:numPr>
              <w:spacing w:before="60" w:after="60" w:line="240" w:lineRule="auto"/>
              <w:ind w:left="930"/>
              <w:rPr>
                <w:rFonts w:cs="Arial"/>
                <w:bCs/>
              </w:rPr>
            </w:pPr>
            <w:r w:rsidRPr="00EA45EC">
              <w:rPr>
                <w:rFonts w:cs="Arial"/>
                <w:bCs/>
              </w:rPr>
              <w:t xml:space="preserve">Contribuții la raportarea </w:t>
            </w:r>
            <w:proofErr w:type="spellStart"/>
            <w:r w:rsidRPr="00EA45EC">
              <w:rPr>
                <w:rFonts w:cs="Arial"/>
                <w:bCs/>
              </w:rPr>
              <w:t>metadatelor</w:t>
            </w:r>
            <w:proofErr w:type="spellEnd"/>
            <w:r w:rsidRPr="00EA45EC">
              <w:rPr>
                <w:rFonts w:cs="Arial"/>
                <w:bCs/>
              </w:rPr>
              <w:t xml:space="preserve"> si datelor spațiale conform cerințelor Directivei INSPIRE</w:t>
            </w:r>
          </w:p>
          <w:p w14:paraId="631277C3" w14:textId="77777777" w:rsidR="00D55A7D" w:rsidRPr="00EA45EC" w:rsidRDefault="00D55A7D" w:rsidP="00D55A7D">
            <w:pPr>
              <w:numPr>
                <w:ilvl w:val="0"/>
                <w:numId w:val="84"/>
              </w:numPr>
              <w:spacing w:before="60" w:after="60" w:line="240" w:lineRule="auto"/>
              <w:ind w:left="930"/>
              <w:rPr>
                <w:rFonts w:cs="Arial"/>
                <w:b/>
              </w:rPr>
            </w:pPr>
            <w:r w:rsidRPr="00EA45EC">
              <w:rPr>
                <w:rFonts w:cs="Arial"/>
              </w:rPr>
              <w:t>Realizarea contribuțiilor privind derularea implementării prevederilor</w:t>
            </w:r>
            <w:r w:rsidRPr="00EA45EC">
              <w:rPr>
                <w:rFonts w:cs="Arial"/>
                <w:bCs/>
              </w:rPr>
              <w:t xml:space="preserve"> Directivei 2008/56/CE de instituire a unui cadru de acțiune comunitară în domeniul politicii privind mediul marin (Directiva Cadru Strategia pentru Mediul Marin) </w:t>
            </w:r>
          </w:p>
          <w:p w14:paraId="56896AE6" w14:textId="77777777" w:rsidR="00D55A7D" w:rsidRPr="00EA45EC" w:rsidRDefault="00D55A7D" w:rsidP="00D55A7D">
            <w:pPr>
              <w:spacing w:before="60" w:after="60"/>
              <w:ind w:left="930"/>
              <w:rPr>
                <w:rFonts w:cs="Arial"/>
                <w:b/>
              </w:rPr>
            </w:pPr>
          </w:p>
          <w:p w14:paraId="70D6EB71" w14:textId="77777777" w:rsidR="00D55A7D" w:rsidRPr="00EA45EC" w:rsidRDefault="00D55A7D" w:rsidP="00D55A7D">
            <w:pPr>
              <w:numPr>
                <w:ilvl w:val="0"/>
                <w:numId w:val="82"/>
              </w:numPr>
              <w:tabs>
                <w:tab w:val="left" w:pos="426"/>
              </w:tabs>
              <w:spacing w:before="60" w:after="60" w:line="240" w:lineRule="auto"/>
              <w:ind w:left="300" w:hanging="270"/>
              <w:rPr>
                <w:rFonts w:cs="Arial"/>
              </w:rPr>
            </w:pPr>
            <w:r w:rsidRPr="00EA45EC">
              <w:rPr>
                <w:rFonts w:cs="Arial"/>
              </w:rPr>
              <w:t xml:space="preserve"> Realizarea, administrarea si actualizarea bazei de date referitoare la rețeaua hidrografica, tipologia corpurilor de apa de suprafață, corpurile de apa de suprafață si subterane, presiunile semnificative (surse de poluare, folosințe de apa, construcțiile hidrotehnice), zonele protejate, starea apelor de suprafață si subterane, masurile la nivelul corpurilor de apa, excepțiile de la obiectivele de mediu, etc. in format GIS.  </w:t>
            </w:r>
          </w:p>
          <w:p w14:paraId="001351DB" w14:textId="77777777" w:rsidR="00D55A7D" w:rsidRPr="00EA45EC" w:rsidRDefault="00D55A7D" w:rsidP="00D55A7D">
            <w:pPr>
              <w:numPr>
                <w:ilvl w:val="0"/>
                <w:numId w:val="82"/>
              </w:numPr>
              <w:spacing w:before="60" w:after="60" w:line="240" w:lineRule="auto"/>
              <w:ind w:left="210" w:hanging="90"/>
              <w:rPr>
                <w:rFonts w:cs="Arial"/>
              </w:rPr>
            </w:pPr>
            <w:r w:rsidRPr="00EA45EC">
              <w:rPr>
                <w:rFonts w:cs="Arial"/>
              </w:rPr>
              <w:t xml:space="preserve"> Contribuții la formularea unui punct de vedere referitor la documentațiile privind posibila nedeteriorare/posibila deteriorare a stării  corpurilor de apă sau posibila atingere/posibila neatingere a stării bune a corpurilor de apă în relație cu noile proiecte de infrastructură, prin analizarea impactului proiectelor asupra corpurilor de apa, în vederea  </w:t>
            </w:r>
            <w:r w:rsidRPr="00EA45EC">
              <w:rPr>
                <w:rFonts w:eastAsia="Times New Roman" w:cs="Arial"/>
                <w:lang w:eastAsia="ro-RO"/>
              </w:rPr>
              <w:t>emiterii avizului de gospodărirea a apelor.</w:t>
            </w:r>
          </w:p>
          <w:p w14:paraId="0037DF28" w14:textId="77777777" w:rsidR="00D55A7D" w:rsidRPr="00EA45EC" w:rsidRDefault="00D55A7D" w:rsidP="00D55A7D">
            <w:pPr>
              <w:spacing w:before="60" w:after="60"/>
              <w:ind w:left="300" w:firstLine="60"/>
              <w:rPr>
                <w:rFonts w:cs="Arial"/>
              </w:rPr>
            </w:pPr>
          </w:p>
          <w:p w14:paraId="7A78B588" w14:textId="77777777" w:rsidR="00D55A7D" w:rsidRPr="00EA45EC" w:rsidRDefault="00D55A7D" w:rsidP="00D55A7D">
            <w:pPr>
              <w:numPr>
                <w:ilvl w:val="0"/>
                <w:numId w:val="82"/>
              </w:numPr>
              <w:tabs>
                <w:tab w:val="left" w:pos="360"/>
                <w:tab w:val="left" w:pos="450"/>
                <w:tab w:val="left" w:pos="720"/>
              </w:tabs>
              <w:spacing w:before="60" w:after="60" w:line="240" w:lineRule="auto"/>
              <w:ind w:left="300" w:hanging="270"/>
              <w:rPr>
                <w:rFonts w:cs="Arial"/>
                <w:bCs/>
              </w:rPr>
            </w:pPr>
            <w:r w:rsidRPr="00EA45EC">
              <w:rPr>
                <w:rFonts w:cs="Arial"/>
                <w:bCs/>
              </w:rPr>
              <w:t>Elaborarea și transmiterea către autoritățile locale a activităților propuse pentru  Planul de acțiuni pentru realizarea la nivelul județelor aferente bazinului/spațiului hidrografic a Programului de guvernare (Planul Local de Acțiune pentru Protecția Mediului și Planul Regional pentru Protecția Mediului)</w:t>
            </w:r>
          </w:p>
          <w:p w14:paraId="03D90C27" w14:textId="77777777" w:rsidR="00D55A7D" w:rsidRPr="00EA45EC" w:rsidRDefault="00D55A7D" w:rsidP="00D55A7D">
            <w:pPr>
              <w:numPr>
                <w:ilvl w:val="0"/>
                <w:numId w:val="82"/>
              </w:numPr>
              <w:spacing w:before="60" w:after="60" w:line="240" w:lineRule="auto"/>
              <w:ind w:left="390"/>
              <w:contextualSpacing/>
              <w:rPr>
                <w:rFonts w:cs="Arial"/>
                <w:bCs/>
              </w:rPr>
            </w:pPr>
            <w:r w:rsidRPr="00EA45EC">
              <w:rPr>
                <w:rFonts w:cs="Arial"/>
                <w:bCs/>
              </w:rPr>
              <w:lastRenderedPageBreak/>
              <w:t>Participare la implementarea proiectelor care au ca obiectiv implementarea Directivei Cadru Apă și a celorlalte Directive Europene:</w:t>
            </w:r>
          </w:p>
          <w:p w14:paraId="38B3E83E" w14:textId="77777777" w:rsidR="00D55A7D" w:rsidRPr="00EA45EC" w:rsidRDefault="00D55A7D" w:rsidP="00D55A7D">
            <w:pPr>
              <w:numPr>
                <w:ilvl w:val="0"/>
                <w:numId w:val="85"/>
              </w:numPr>
              <w:spacing w:before="60" w:after="60" w:line="240" w:lineRule="auto"/>
              <w:ind w:left="840" w:hanging="180"/>
              <w:contextualSpacing/>
              <w:rPr>
                <w:rFonts w:cs="Arial"/>
                <w:bCs/>
                <w:i/>
              </w:rPr>
            </w:pPr>
            <w:r w:rsidRPr="00EA45EC">
              <w:rPr>
                <w:rFonts w:cs="Arial"/>
                <w:i/>
              </w:rPr>
              <w:t xml:space="preserve"> “Apărarea complexă a localităților situate în Delta Dunării pentru minimizarea riscului inundațiilor asupra vieții, județul Tulcea”</w:t>
            </w:r>
          </w:p>
          <w:p w14:paraId="68E17594" w14:textId="77777777" w:rsidR="00D55A7D" w:rsidRPr="00EA45EC" w:rsidRDefault="00D55A7D" w:rsidP="00D55A7D">
            <w:pPr>
              <w:numPr>
                <w:ilvl w:val="0"/>
                <w:numId w:val="85"/>
              </w:numPr>
              <w:spacing w:before="60" w:after="60" w:line="240" w:lineRule="auto"/>
              <w:ind w:left="840" w:hanging="180"/>
              <w:contextualSpacing/>
              <w:rPr>
                <w:rFonts w:cs="Arial"/>
                <w:bCs/>
                <w:i/>
              </w:rPr>
            </w:pPr>
            <w:r w:rsidRPr="00EA45EC">
              <w:rPr>
                <w:rFonts w:cs="Arial"/>
                <w:bCs/>
                <w:i/>
              </w:rPr>
              <w:t>“Reducerea eroziunii costiere – Faza II (2014-2020)”</w:t>
            </w:r>
          </w:p>
          <w:p w14:paraId="2C688D8D" w14:textId="77777777" w:rsidR="00D55A7D" w:rsidRPr="00EA45EC" w:rsidRDefault="00D55A7D" w:rsidP="00D55A7D">
            <w:pPr>
              <w:numPr>
                <w:ilvl w:val="0"/>
                <w:numId w:val="85"/>
              </w:numPr>
              <w:spacing w:before="60" w:after="60" w:line="240" w:lineRule="auto"/>
              <w:ind w:left="840" w:hanging="180"/>
              <w:contextualSpacing/>
              <w:rPr>
                <w:rFonts w:cs="Arial"/>
                <w:bCs/>
                <w:i/>
              </w:rPr>
            </w:pPr>
            <w:r w:rsidRPr="00EA45EC">
              <w:rPr>
                <w:rFonts w:cs="Arial"/>
                <w:bCs/>
                <w:i/>
              </w:rPr>
              <w:t>PNRR-</w:t>
            </w:r>
            <w:r w:rsidRPr="00EA45EC">
              <w:rPr>
                <w:rFonts w:cs="Arial"/>
              </w:rPr>
              <w:t xml:space="preserve"> </w:t>
            </w:r>
            <w:r w:rsidRPr="00EA45EC">
              <w:rPr>
                <w:rFonts w:cs="Arial"/>
                <w:bCs/>
                <w:i/>
              </w:rPr>
              <w:t>R2. Reconfigurarea actualului mecanism economic al Administrației Naționale "Apele Române" în vederea asigurării modernizării și întreținerii sistemului național de gospodărire precum și a implementării corespunzătoare a Directivei Cadru Apă și a Directivei Inundații finanțat prin PNRR"</w:t>
            </w:r>
          </w:p>
          <w:p w14:paraId="420B2B72" w14:textId="77777777" w:rsidR="00D55A7D" w:rsidRPr="00EA45EC" w:rsidRDefault="00D55A7D" w:rsidP="00D55A7D">
            <w:pPr>
              <w:numPr>
                <w:ilvl w:val="0"/>
                <w:numId w:val="85"/>
              </w:numPr>
              <w:spacing w:before="60" w:after="60" w:line="240" w:lineRule="auto"/>
              <w:ind w:left="840" w:hanging="180"/>
              <w:contextualSpacing/>
              <w:rPr>
                <w:rFonts w:cs="Arial"/>
                <w:bCs/>
                <w:i/>
              </w:rPr>
            </w:pPr>
            <w:r w:rsidRPr="00EA45EC">
              <w:rPr>
                <w:rFonts w:cs="Arial"/>
                <w:bCs/>
                <w:i/>
              </w:rPr>
              <w:t>RAPID - Prevenirea și Reducerea Poluării din Spațiul Rural</w:t>
            </w:r>
          </w:p>
          <w:p w14:paraId="418E8A5B" w14:textId="77777777" w:rsidR="00D55A7D" w:rsidRPr="00EA45EC" w:rsidRDefault="00D55A7D" w:rsidP="00D55A7D">
            <w:pPr>
              <w:spacing w:before="60" w:after="60"/>
              <w:ind w:left="840" w:hanging="180"/>
              <w:contextualSpacing/>
              <w:rPr>
                <w:rFonts w:cs="Arial"/>
                <w:bCs/>
                <w:i/>
              </w:rPr>
            </w:pPr>
          </w:p>
          <w:p w14:paraId="145EAC03" w14:textId="77777777" w:rsidR="00D55A7D" w:rsidRPr="00EA45EC" w:rsidRDefault="00D55A7D" w:rsidP="00D55A7D">
            <w:pPr>
              <w:numPr>
                <w:ilvl w:val="0"/>
                <w:numId w:val="82"/>
              </w:numPr>
              <w:spacing w:before="60" w:after="60" w:line="240" w:lineRule="auto"/>
              <w:ind w:left="840" w:right="-45" w:hanging="180"/>
              <w:rPr>
                <w:rFonts w:cs="Arial"/>
              </w:rPr>
            </w:pPr>
            <w:r w:rsidRPr="00EA45EC">
              <w:rPr>
                <w:rFonts w:eastAsia="Times New Roman" w:cs="Arial"/>
              </w:rPr>
              <w:t xml:space="preserve">Îmbunătățirea calității datelor colectate pentru Planurile de Management </w:t>
            </w:r>
            <w:proofErr w:type="spellStart"/>
            <w:r w:rsidRPr="00EA45EC">
              <w:rPr>
                <w:rFonts w:eastAsia="Times New Roman" w:cs="Arial"/>
              </w:rPr>
              <w:t>Bazinale</w:t>
            </w:r>
            <w:proofErr w:type="spellEnd"/>
            <w:r w:rsidRPr="00EA45EC">
              <w:rPr>
                <w:rFonts w:eastAsia="Times New Roman" w:cs="Arial"/>
              </w:rPr>
              <w:t xml:space="preserve"> în vederea identificării potențialelor probleme, dar și a soluțiilor, care să determine îmbunătățirea informațiilor și datelor necesare elaborării planurilor de management </w:t>
            </w:r>
            <w:proofErr w:type="spellStart"/>
            <w:r w:rsidRPr="00EA45EC">
              <w:rPr>
                <w:rFonts w:eastAsia="Times New Roman" w:cs="Arial"/>
              </w:rPr>
              <w:t>bazinale</w:t>
            </w:r>
            <w:proofErr w:type="spellEnd"/>
            <w:r w:rsidRPr="00EA45EC">
              <w:rPr>
                <w:rFonts w:eastAsia="Times New Roman" w:cs="Arial"/>
              </w:rPr>
              <w:t>.</w:t>
            </w:r>
          </w:p>
          <w:p w14:paraId="0EF9B899" w14:textId="77777777" w:rsidR="00D55A7D" w:rsidRPr="00EA45EC" w:rsidRDefault="00D55A7D" w:rsidP="00D55A7D">
            <w:pPr>
              <w:numPr>
                <w:ilvl w:val="0"/>
                <w:numId w:val="96"/>
              </w:numPr>
              <w:spacing w:before="60" w:after="60" w:line="240" w:lineRule="auto"/>
              <w:ind w:left="840" w:right="-45" w:hanging="180"/>
              <w:rPr>
                <w:rFonts w:cs="Arial"/>
              </w:rPr>
            </w:pPr>
            <w:r w:rsidRPr="00EA45EC">
              <w:rPr>
                <w:rFonts w:cs="Arial"/>
              </w:rPr>
              <w:t xml:space="preserve">Testarea și validarea propunerilor de indicatori pentru aplicarea art. 4.6 al DCA în cadrul Planurilor de Management </w:t>
            </w:r>
            <w:proofErr w:type="spellStart"/>
            <w:r w:rsidRPr="00EA45EC">
              <w:rPr>
                <w:rFonts w:cs="Arial"/>
              </w:rPr>
              <w:t>Bazinale</w:t>
            </w:r>
            <w:proofErr w:type="spellEnd"/>
            <w:r w:rsidRPr="00EA45EC">
              <w:rPr>
                <w:rFonts w:cs="Arial"/>
              </w:rPr>
              <w:t xml:space="preserve"> privind circumstanțele de cauze naturale sau forță majoră, cu referire la inundațiile extreme și secetă prelungită, precum și circumstanțele datorate accidentelor neprevăzute </w:t>
            </w:r>
          </w:p>
          <w:p w14:paraId="1D2B8054" w14:textId="77777777" w:rsidR="00D55A7D" w:rsidRPr="00EA45EC" w:rsidRDefault="00D55A7D" w:rsidP="00D55A7D">
            <w:pPr>
              <w:numPr>
                <w:ilvl w:val="0"/>
                <w:numId w:val="96"/>
              </w:numPr>
              <w:spacing w:before="60" w:after="60" w:line="240" w:lineRule="auto"/>
              <w:ind w:left="840" w:right="-45" w:hanging="180"/>
              <w:rPr>
                <w:rFonts w:cs="Arial"/>
              </w:rPr>
            </w:pPr>
            <w:r w:rsidRPr="00EA45EC">
              <w:rPr>
                <w:rFonts w:cs="Arial"/>
              </w:rPr>
              <w:t xml:space="preserve">Propuneri studii de caz privind impactul schimbărilor climatice asupra stării ecologice/potențialului ecologic, ce au vizat cursuri de apă/corpuri de apă pe care s-au manifestat fenomene de secare (la stațiile hidrometrice) în anii 2022-2023. </w:t>
            </w:r>
          </w:p>
          <w:p w14:paraId="28E6D994" w14:textId="77777777" w:rsidR="00D55A7D" w:rsidRPr="00EA45EC" w:rsidRDefault="00D55A7D" w:rsidP="00D55A7D">
            <w:pPr>
              <w:numPr>
                <w:ilvl w:val="0"/>
                <w:numId w:val="96"/>
              </w:numPr>
              <w:spacing w:before="60" w:after="60" w:line="240" w:lineRule="auto"/>
              <w:ind w:left="840" w:right="-45" w:hanging="180"/>
              <w:rPr>
                <w:rFonts w:cs="Arial"/>
              </w:rPr>
            </w:pPr>
            <w:r w:rsidRPr="00EA45EC">
              <w:rPr>
                <w:rFonts w:eastAsia="Times New Roman" w:cs="Arial"/>
              </w:rPr>
              <w:t xml:space="preserve">Definirea potențialului ecologic bun pe baza măsurilor de atenuare și a elementelor biologice de calitate, având în vedere aspectele caracteristice referitoare la determinarea debitului ecologic, evaluarea presiunilor semnificative </w:t>
            </w:r>
            <w:proofErr w:type="spellStart"/>
            <w:r w:rsidRPr="00EA45EC">
              <w:rPr>
                <w:rFonts w:eastAsia="Times New Roman" w:cs="Arial"/>
              </w:rPr>
              <w:t>hidromorfologice</w:t>
            </w:r>
            <w:proofErr w:type="spellEnd"/>
            <w:r w:rsidRPr="00EA45EC">
              <w:rPr>
                <w:rFonts w:eastAsia="Times New Roman" w:cs="Arial"/>
              </w:rPr>
              <w:t>, aplicarea art.4.7 al DCA.</w:t>
            </w:r>
          </w:p>
          <w:p w14:paraId="3B35CC0C" w14:textId="77777777" w:rsidR="00D55A7D" w:rsidRPr="00EA45EC" w:rsidRDefault="00D55A7D" w:rsidP="00D55A7D">
            <w:pPr>
              <w:spacing w:before="60" w:after="60"/>
              <w:ind w:left="840" w:right="-45" w:hanging="180"/>
              <w:rPr>
                <w:rFonts w:cs="Arial"/>
              </w:rPr>
            </w:pPr>
          </w:p>
          <w:p w14:paraId="19E1B490" w14:textId="77777777" w:rsidR="00D55A7D" w:rsidRPr="00EA45EC" w:rsidRDefault="00D55A7D" w:rsidP="00D55A7D">
            <w:pPr>
              <w:numPr>
                <w:ilvl w:val="0"/>
                <w:numId w:val="82"/>
              </w:numPr>
              <w:spacing w:before="60" w:after="60" w:line="240" w:lineRule="auto"/>
              <w:ind w:left="390" w:right="-45"/>
              <w:rPr>
                <w:rFonts w:cs="Arial"/>
              </w:rPr>
            </w:pPr>
            <w:r w:rsidRPr="00EA45EC">
              <w:rPr>
                <w:rFonts w:cs="Arial"/>
                <w:bCs/>
              </w:rPr>
              <w:t xml:space="preserve">Participarea experților nominalizați la ședințele la nivel </w:t>
            </w:r>
            <w:proofErr w:type="spellStart"/>
            <w:r w:rsidRPr="00EA45EC">
              <w:rPr>
                <w:rFonts w:cs="Arial"/>
                <w:bCs/>
              </w:rPr>
              <w:t>bazinal</w:t>
            </w:r>
            <w:proofErr w:type="spellEnd"/>
            <w:r w:rsidRPr="00EA45EC">
              <w:rPr>
                <w:rFonts w:cs="Arial"/>
                <w:bCs/>
              </w:rPr>
              <w:t xml:space="preserve">, regional și județean a diverselor grupe de lucru, dezbateri, </w:t>
            </w:r>
            <w:proofErr w:type="spellStart"/>
            <w:r w:rsidRPr="00EA45EC">
              <w:rPr>
                <w:rFonts w:cs="Arial"/>
                <w:bCs/>
              </w:rPr>
              <w:t>workshopuri</w:t>
            </w:r>
            <w:proofErr w:type="spellEnd"/>
            <w:r w:rsidRPr="00EA45EC">
              <w:rPr>
                <w:rFonts w:cs="Arial"/>
                <w:bCs/>
              </w:rPr>
              <w:t>, etc.</w:t>
            </w:r>
          </w:p>
          <w:p w14:paraId="02D8C7BE" w14:textId="77777777" w:rsidR="00D55A7D" w:rsidRPr="00EA45EC" w:rsidRDefault="00D55A7D" w:rsidP="00D55A7D">
            <w:pPr>
              <w:numPr>
                <w:ilvl w:val="0"/>
                <w:numId w:val="82"/>
              </w:numPr>
              <w:spacing w:before="60" w:after="60" w:line="240" w:lineRule="auto"/>
              <w:ind w:left="390"/>
              <w:rPr>
                <w:rFonts w:cs="Arial"/>
              </w:rPr>
            </w:pPr>
            <w:r w:rsidRPr="00EA45EC">
              <w:rPr>
                <w:rFonts w:cs="Arial"/>
              </w:rPr>
              <w:t>Contribuții la verificarea și completarea documentației privind închirierea unor bunuri imobile ale ABA Dobrogea – Litoral, prin furnizarea datelor caracteristice descrierii corpurilor de apă de suprafață și subterane.</w:t>
            </w:r>
          </w:p>
          <w:p w14:paraId="517365D1" w14:textId="77777777" w:rsidR="00D55A7D" w:rsidRPr="00EA45EC" w:rsidRDefault="00D55A7D" w:rsidP="00D55A7D">
            <w:pPr>
              <w:numPr>
                <w:ilvl w:val="0"/>
                <w:numId w:val="82"/>
              </w:numPr>
              <w:spacing w:before="60" w:after="60" w:line="240" w:lineRule="auto"/>
              <w:ind w:left="390"/>
              <w:rPr>
                <w:rFonts w:cs="Arial"/>
              </w:rPr>
            </w:pPr>
            <w:r w:rsidRPr="00EA45EC">
              <w:rPr>
                <w:rFonts w:cs="Arial"/>
              </w:rPr>
              <w:t xml:space="preserve">Participarea la ședințele Comisiei </w:t>
            </w:r>
            <w:proofErr w:type="spellStart"/>
            <w:r w:rsidRPr="00EA45EC">
              <w:rPr>
                <w:rFonts w:cs="Arial"/>
              </w:rPr>
              <w:t>Tehnico</w:t>
            </w:r>
            <w:proofErr w:type="spellEnd"/>
            <w:r w:rsidRPr="00EA45EC">
              <w:rPr>
                <w:rFonts w:cs="Arial"/>
              </w:rPr>
              <w:t xml:space="preserve"> - Economice (C.T.E.) a ABADL și analiza documentațiilor aferente</w:t>
            </w:r>
          </w:p>
          <w:p w14:paraId="5315D9B2" w14:textId="77777777" w:rsidR="00D55A7D" w:rsidRPr="00EA45EC" w:rsidRDefault="00D55A7D" w:rsidP="00D55A7D">
            <w:pPr>
              <w:pStyle w:val="ListParagraph"/>
              <w:ind w:left="390"/>
              <w:rPr>
                <w:rFonts w:cs="Arial"/>
              </w:rPr>
            </w:pPr>
          </w:p>
          <w:p w14:paraId="26F07A7E" w14:textId="77777777" w:rsidR="00190A19" w:rsidRDefault="00190A19" w:rsidP="00BA1CDE">
            <w:pPr>
              <w:pStyle w:val="ListParagraph"/>
              <w:rPr>
                <w:rFonts w:cs="Arial"/>
              </w:rPr>
            </w:pPr>
          </w:p>
          <w:p w14:paraId="7297FE19" w14:textId="77777777" w:rsidR="00190A19" w:rsidRPr="00370FC1" w:rsidRDefault="00190A19" w:rsidP="00BA1CDE">
            <w:pPr>
              <w:jc w:val="both"/>
              <w:rPr>
                <w:rFonts w:cs="Arial"/>
                <w:b/>
                <w:lang w:val="es-PA"/>
              </w:rPr>
            </w:pPr>
            <w:r w:rsidRPr="00370FC1">
              <w:rPr>
                <w:rFonts w:cs="Arial"/>
                <w:b/>
                <w:lang w:val="es-PA"/>
              </w:rPr>
              <w:t xml:space="preserve">                                       </w:t>
            </w:r>
          </w:p>
          <w:p w14:paraId="37C3A4AB" w14:textId="77777777" w:rsidR="00E86BD8" w:rsidRPr="003E713E" w:rsidRDefault="00E86BD8" w:rsidP="00E86BD8">
            <w:pPr>
              <w:jc w:val="both"/>
              <w:rPr>
                <w:rFonts w:cs="Arial"/>
                <w:b/>
              </w:rPr>
            </w:pPr>
            <w:r>
              <w:rPr>
                <w:rFonts w:cs="Arial"/>
                <w:b/>
              </w:rPr>
              <w:t>A</w:t>
            </w:r>
            <w:r w:rsidRPr="003E713E">
              <w:rPr>
                <w:rFonts w:cs="Arial"/>
                <w:b/>
              </w:rPr>
              <w:t xml:space="preserve">ctivitatea desfășurată în laboratoarele ABADL, LCA Constanța și LCA Tulcea </w:t>
            </w:r>
          </w:p>
          <w:p w14:paraId="6790FBC0" w14:textId="77777777" w:rsidR="00E86BD8" w:rsidRPr="003E713E" w:rsidRDefault="00E86BD8" w:rsidP="00E86BD8">
            <w:pPr>
              <w:jc w:val="both"/>
              <w:rPr>
                <w:rFonts w:cs="Arial"/>
                <w:b/>
              </w:rPr>
            </w:pPr>
            <w:r w:rsidRPr="003E713E">
              <w:rPr>
                <w:rFonts w:cs="Arial"/>
                <w:b/>
              </w:rPr>
              <w:t xml:space="preserve">      </w:t>
            </w:r>
          </w:p>
          <w:p w14:paraId="4016E777" w14:textId="77777777" w:rsidR="00E86BD8" w:rsidRPr="003E713E" w:rsidRDefault="00E86BD8" w:rsidP="00E86BD8">
            <w:pPr>
              <w:pStyle w:val="ListParagraph"/>
              <w:numPr>
                <w:ilvl w:val="0"/>
                <w:numId w:val="93"/>
              </w:numPr>
              <w:spacing w:after="0"/>
              <w:jc w:val="both"/>
              <w:rPr>
                <w:rFonts w:cs="Arial"/>
                <w:b/>
              </w:rPr>
            </w:pPr>
            <w:r w:rsidRPr="003E713E">
              <w:rPr>
                <w:rFonts w:cs="Arial"/>
                <w:b/>
              </w:rPr>
              <w:t>Obiect de activitate</w:t>
            </w:r>
          </w:p>
          <w:p w14:paraId="49BA9D97" w14:textId="77777777" w:rsidR="00E86BD8" w:rsidRPr="003E713E" w:rsidRDefault="00E86BD8" w:rsidP="00E86BD8">
            <w:pPr>
              <w:jc w:val="both"/>
              <w:rPr>
                <w:rFonts w:cs="Arial"/>
              </w:rPr>
            </w:pPr>
            <w:r w:rsidRPr="003E713E">
              <w:rPr>
                <w:rFonts w:cs="Arial"/>
              </w:rPr>
              <w:t xml:space="preserve">Laboratoarele de Calitatea Apelor Constanța și Tulcea aparținând ABA Dobrogea-Litoral  realizează activitatea de monitorizare a stării calitative a apelor prin efectuarea de analize </w:t>
            </w:r>
            <w:proofErr w:type="spellStart"/>
            <w:r w:rsidRPr="003E713E">
              <w:rPr>
                <w:rFonts w:cs="Arial"/>
              </w:rPr>
              <w:t>fizico</w:t>
            </w:r>
            <w:proofErr w:type="spellEnd"/>
            <w:r w:rsidRPr="003E713E">
              <w:rPr>
                <w:rFonts w:cs="Arial"/>
              </w:rPr>
              <w:t xml:space="preserve">-chimice și biologice pentru apă, sedimente și </w:t>
            </w:r>
            <w:proofErr w:type="spellStart"/>
            <w:r w:rsidRPr="003E713E">
              <w:rPr>
                <w:rFonts w:cs="Arial"/>
              </w:rPr>
              <w:t>biota</w:t>
            </w:r>
            <w:proofErr w:type="spellEnd"/>
            <w:r w:rsidRPr="003E713E">
              <w:rPr>
                <w:rFonts w:cs="Arial"/>
              </w:rPr>
              <w:t>, fiind parte integrantă a Departamentului de Resurse de Apa.</w:t>
            </w:r>
          </w:p>
          <w:p w14:paraId="173C9023" w14:textId="77777777" w:rsidR="00E86BD8" w:rsidRPr="003E713E" w:rsidRDefault="00E86BD8" w:rsidP="00E86BD8">
            <w:pPr>
              <w:jc w:val="both"/>
              <w:rPr>
                <w:rFonts w:cs="Arial"/>
              </w:rPr>
            </w:pPr>
            <w:r w:rsidRPr="003E713E">
              <w:rPr>
                <w:rFonts w:cs="Arial"/>
              </w:rPr>
              <w:t>De asemenea, asigură monitorizarea calitativă a poluanților din apele uzate evacuate de unitățile</w:t>
            </w:r>
            <w:r>
              <w:rPr>
                <w:rFonts w:cs="Arial"/>
              </w:rPr>
              <w:t xml:space="preserve"> </w:t>
            </w:r>
            <w:r w:rsidRPr="003E713E">
              <w:rPr>
                <w:rFonts w:cs="Arial"/>
              </w:rPr>
              <w:t xml:space="preserve">(folosințele) consumatoare de apă și participă efectiv la urmărirea efectelor poluărilor accidentale. </w:t>
            </w:r>
          </w:p>
          <w:p w14:paraId="09723FDF" w14:textId="77777777" w:rsidR="00E86BD8" w:rsidRPr="003E713E" w:rsidRDefault="00E86BD8" w:rsidP="00E86BD8">
            <w:pPr>
              <w:widowControl w:val="0"/>
              <w:jc w:val="both"/>
              <w:rPr>
                <w:rFonts w:cs="Arial"/>
              </w:rPr>
            </w:pPr>
            <w:r w:rsidRPr="003E713E">
              <w:rPr>
                <w:rFonts w:cs="Arial"/>
              </w:rPr>
              <w:t>Obiectivul principal se referă la monitorizarea activității specifice și îmbunătățirea continuă a Sistemului de Management al Laboratoarelor de Calitatea Apei în vederea îndeplinirii cerințelor necesare susținerii gestionării calitative a resurselor de apă din bazinele arondate.</w:t>
            </w:r>
          </w:p>
          <w:p w14:paraId="7F09077A" w14:textId="77777777" w:rsidR="00E86BD8" w:rsidRPr="003E713E" w:rsidRDefault="00E86BD8" w:rsidP="00E86BD8">
            <w:pPr>
              <w:jc w:val="both"/>
              <w:rPr>
                <w:rFonts w:cs="Arial"/>
                <w:b/>
              </w:rPr>
            </w:pPr>
          </w:p>
          <w:p w14:paraId="1870DFBD" w14:textId="77777777" w:rsidR="00E86BD8" w:rsidRPr="003E713E" w:rsidRDefault="00E86BD8" w:rsidP="00E86BD8">
            <w:pPr>
              <w:jc w:val="both"/>
              <w:rPr>
                <w:rFonts w:cs="Arial"/>
                <w:b/>
              </w:rPr>
            </w:pPr>
            <w:r w:rsidRPr="003E713E">
              <w:rPr>
                <w:rFonts w:cs="Arial"/>
                <w:b/>
              </w:rPr>
              <w:t xml:space="preserve">       2.Manualul de Operare(M.O.)</w:t>
            </w:r>
          </w:p>
          <w:p w14:paraId="3D44186C" w14:textId="77777777" w:rsidR="00E86BD8" w:rsidRPr="003E713E" w:rsidRDefault="00E86BD8" w:rsidP="00E86BD8">
            <w:pPr>
              <w:jc w:val="both"/>
              <w:rPr>
                <w:rFonts w:cs="Arial"/>
              </w:rPr>
            </w:pPr>
            <w:r w:rsidRPr="003E713E">
              <w:rPr>
                <w:rFonts w:cs="Arial"/>
              </w:rPr>
              <w:t>Programul de activitate al laboratoarelor se documentează in Manualul Calității, întocmit anual de Biroul G.M.P.R.A. și constituie comanda internă a laboratoarelor pentru efectuarea analizelor de specialitate.</w:t>
            </w:r>
          </w:p>
          <w:p w14:paraId="7869BB00" w14:textId="77777777" w:rsidR="00E86BD8" w:rsidRPr="003E713E" w:rsidRDefault="00E86BD8" w:rsidP="00E86BD8">
            <w:pPr>
              <w:jc w:val="both"/>
              <w:rPr>
                <w:rFonts w:cs="Arial"/>
              </w:rPr>
            </w:pPr>
            <w:r w:rsidRPr="003E713E">
              <w:rPr>
                <w:rFonts w:cs="Arial"/>
                <w:b/>
              </w:rPr>
              <w:t>Manualul de Operare</w:t>
            </w:r>
            <w:r w:rsidRPr="003E713E">
              <w:rPr>
                <w:rFonts w:cs="Arial"/>
              </w:rPr>
              <w:t xml:space="preserve"> </w:t>
            </w:r>
            <w:r w:rsidRPr="003E713E">
              <w:rPr>
                <w:rFonts w:cs="Arial"/>
                <w:b/>
              </w:rPr>
              <w:t>pentru anul 2025</w:t>
            </w:r>
            <w:r w:rsidRPr="003E713E">
              <w:rPr>
                <w:rFonts w:cs="Arial"/>
              </w:rPr>
              <w:t xml:space="preserve"> este întocmit ținând cont de corpurile de apă raportate în cadrul celui de al treilea Plan de Management, de noile tipologii și coduri.</w:t>
            </w:r>
          </w:p>
          <w:p w14:paraId="7C4DAAB8" w14:textId="77777777" w:rsidR="00E86BD8" w:rsidRPr="003E713E" w:rsidRDefault="00E86BD8" w:rsidP="00E86BD8">
            <w:pPr>
              <w:jc w:val="both"/>
              <w:rPr>
                <w:rFonts w:cs="Arial"/>
                <w:b/>
              </w:rPr>
            </w:pPr>
            <w:r w:rsidRPr="003E713E">
              <w:rPr>
                <w:rFonts w:cs="Arial"/>
              </w:rPr>
              <w:t xml:space="preserve">Față de anul 2024, pentru anul </w:t>
            </w:r>
            <w:r w:rsidRPr="003E713E">
              <w:rPr>
                <w:rFonts w:cs="Arial"/>
                <w:b/>
              </w:rPr>
              <w:t>2025 au fost reintroduse la monitorizare următoarele corpuri de apă:</w:t>
            </w:r>
          </w:p>
          <w:p w14:paraId="4A9B586B" w14:textId="77777777" w:rsidR="00E86BD8" w:rsidRPr="003E713E" w:rsidRDefault="00E86BD8" w:rsidP="00E86BD8">
            <w:pPr>
              <w:jc w:val="both"/>
              <w:rPr>
                <w:rFonts w:cs="Arial"/>
              </w:rPr>
            </w:pPr>
            <w:r w:rsidRPr="003E713E">
              <w:rPr>
                <w:rFonts w:cs="Arial"/>
                <w:b/>
              </w:rPr>
              <w:lastRenderedPageBreak/>
              <w:t>-</w:t>
            </w:r>
            <w:r w:rsidRPr="003E713E">
              <w:rPr>
                <w:rFonts w:cs="Arial"/>
              </w:rPr>
              <w:t xml:space="preserve"> </w:t>
            </w:r>
            <w:r w:rsidRPr="003E713E">
              <w:rPr>
                <w:rFonts w:cs="Arial"/>
                <w:b/>
              </w:rPr>
              <w:t>CAA Canal mila 35</w:t>
            </w:r>
            <w:r w:rsidRPr="003E713E">
              <w:rPr>
                <w:rFonts w:cs="Arial"/>
              </w:rPr>
              <w:t>( monitorizat și în anul 2022) in locul CAA Canal Sulina-Sf. Gheorghe</w:t>
            </w:r>
          </w:p>
          <w:p w14:paraId="449BD936" w14:textId="77777777" w:rsidR="00E86BD8" w:rsidRPr="003E713E" w:rsidRDefault="00E86BD8" w:rsidP="00E86BD8">
            <w:pPr>
              <w:jc w:val="both"/>
              <w:rPr>
                <w:rFonts w:cs="Arial"/>
              </w:rPr>
            </w:pPr>
            <w:r w:rsidRPr="003E713E">
              <w:rPr>
                <w:rFonts w:cs="Arial"/>
                <w:b/>
              </w:rPr>
              <w:t xml:space="preserve">- </w:t>
            </w:r>
            <w:proofErr w:type="spellStart"/>
            <w:r w:rsidRPr="003E713E">
              <w:rPr>
                <w:rFonts w:cs="Arial"/>
                <w:b/>
              </w:rPr>
              <w:t>Almalău</w:t>
            </w:r>
            <w:proofErr w:type="spellEnd"/>
            <w:r w:rsidRPr="003E713E">
              <w:rPr>
                <w:rFonts w:cs="Arial"/>
                <w:b/>
              </w:rPr>
              <w:t xml:space="preserve"> </w:t>
            </w:r>
            <w:r w:rsidRPr="003E713E">
              <w:rPr>
                <w:rFonts w:cs="Arial"/>
              </w:rPr>
              <w:t>în locul CA Jijila,</w:t>
            </w:r>
          </w:p>
          <w:p w14:paraId="29E8CC61" w14:textId="77777777" w:rsidR="00E86BD8" w:rsidRPr="003E713E" w:rsidRDefault="00E86BD8" w:rsidP="00E86BD8">
            <w:pPr>
              <w:jc w:val="both"/>
              <w:rPr>
                <w:rFonts w:cs="Arial"/>
              </w:rPr>
            </w:pPr>
            <w:r w:rsidRPr="003E713E">
              <w:rPr>
                <w:rFonts w:cs="Arial"/>
                <w:b/>
              </w:rPr>
              <w:t>-</w:t>
            </w:r>
            <w:r w:rsidRPr="003E713E">
              <w:rPr>
                <w:rFonts w:cs="Arial"/>
              </w:rPr>
              <w:t xml:space="preserve"> </w:t>
            </w:r>
            <w:r w:rsidRPr="003E713E">
              <w:rPr>
                <w:rFonts w:cs="Arial"/>
                <w:b/>
              </w:rPr>
              <w:t>Râmnic</w:t>
            </w:r>
            <w:r w:rsidRPr="003E713E">
              <w:rPr>
                <w:rFonts w:cs="Arial"/>
              </w:rPr>
              <w:t xml:space="preserve"> în locul CA </w:t>
            </w:r>
            <w:proofErr w:type="spellStart"/>
            <w:r w:rsidRPr="003E713E">
              <w:rPr>
                <w:rFonts w:cs="Arial"/>
              </w:rPr>
              <w:t>Cartal</w:t>
            </w:r>
            <w:proofErr w:type="spellEnd"/>
            <w:r w:rsidRPr="003E713E">
              <w:rPr>
                <w:rFonts w:cs="Arial"/>
              </w:rPr>
              <w:t>,</w:t>
            </w:r>
          </w:p>
          <w:p w14:paraId="62F55DF5" w14:textId="77777777" w:rsidR="00E86BD8" w:rsidRPr="003E713E" w:rsidRDefault="00E86BD8" w:rsidP="00E86BD8">
            <w:pPr>
              <w:jc w:val="both"/>
              <w:rPr>
                <w:rFonts w:cs="Arial"/>
              </w:rPr>
            </w:pPr>
            <w:r w:rsidRPr="003E713E">
              <w:rPr>
                <w:rFonts w:cs="Arial"/>
                <w:b/>
              </w:rPr>
              <w:t>- Ciucurova</w:t>
            </w:r>
            <w:r w:rsidRPr="003E713E">
              <w:rPr>
                <w:rFonts w:cs="Arial"/>
              </w:rPr>
              <w:t xml:space="preserve"> în locul CA Luncavița,</w:t>
            </w:r>
          </w:p>
          <w:p w14:paraId="7A226D19" w14:textId="77777777" w:rsidR="00E86BD8" w:rsidRPr="003E713E" w:rsidRDefault="00E86BD8" w:rsidP="00E86BD8">
            <w:pPr>
              <w:jc w:val="both"/>
              <w:rPr>
                <w:rFonts w:cs="Arial"/>
              </w:rPr>
            </w:pPr>
            <w:r w:rsidRPr="003E713E">
              <w:rPr>
                <w:rFonts w:cs="Arial"/>
                <w:b/>
              </w:rPr>
              <w:t>-</w:t>
            </w:r>
            <w:r w:rsidRPr="003E713E">
              <w:rPr>
                <w:rFonts w:cs="Arial"/>
              </w:rPr>
              <w:t xml:space="preserve"> </w:t>
            </w:r>
            <w:r w:rsidRPr="003E713E">
              <w:rPr>
                <w:rFonts w:cs="Arial"/>
                <w:b/>
              </w:rPr>
              <w:t>Nuntași</w:t>
            </w:r>
            <w:r w:rsidRPr="003E713E">
              <w:rPr>
                <w:rFonts w:cs="Arial"/>
              </w:rPr>
              <w:t xml:space="preserve"> în locul CA Săruri,</w:t>
            </w:r>
          </w:p>
          <w:p w14:paraId="15C043E8" w14:textId="77777777" w:rsidR="00E86BD8" w:rsidRPr="003E713E" w:rsidRDefault="00E86BD8" w:rsidP="00E86BD8">
            <w:pPr>
              <w:jc w:val="both"/>
              <w:rPr>
                <w:rFonts w:cs="Arial"/>
              </w:rPr>
            </w:pPr>
            <w:r w:rsidRPr="003E713E">
              <w:rPr>
                <w:rFonts w:cs="Arial"/>
                <w:b/>
              </w:rPr>
              <w:t>-</w:t>
            </w:r>
            <w:r w:rsidRPr="003E713E">
              <w:rPr>
                <w:rFonts w:cs="Arial"/>
              </w:rPr>
              <w:t xml:space="preserve"> </w:t>
            </w:r>
            <w:r w:rsidRPr="003E713E">
              <w:rPr>
                <w:rFonts w:cs="Arial"/>
                <w:b/>
              </w:rPr>
              <w:t xml:space="preserve">lacul Iacob </w:t>
            </w:r>
            <w:r w:rsidRPr="003E713E">
              <w:rPr>
                <w:rFonts w:cs="Arial"/>
              </w:rPr>
              <w:t>(monitorizat și în anul 2022) în locul Lacul Uzlina,</w:t>
            </w:r>
          </w:p>
          <w:p w14:paraId="0BF9DD72" w14:textId="77777777" w:rsidR="00E86BD8" w:rsidRPr="003E713E" w:rsidRDefault="00E86BD8" w:rsidP="00E86BD8">
            <w:pPr>
              <w:jc w:val="both"/>
              <w:rPr>
                <w:rFonts w:cs="Arial"/>
              </w:rPr>
            </w:pPr>
            <w:r w:rsidRPr="003E713E">
              <w:rPr>
                <w:rFonts w:cs="Arial"/>
                <w:b/>
              </w:rPr>
              <w:t>- lacul Agighiol</w:t>
            </w:r>
            <w:r w:rsidRPr="003E713E">
              <w:rPr>
                <w:rFonts w:cs="Arial"/>
              </w:rPr>
              <w:t xml:space="preserve"> (monitorizat in 2023) a înlocuit cu lacul </w:t>
            </w:r>
            <w:proofErr w:type="spellStart"/>
            <w:r w:rsidRPr="003E713E">
              <w:rPr>
                <w:rFonts w:cs="Arial"/>
              </w:rPr>
              <w:t>Zaghen</w:t>
            </w:r>
            <w:proofErr w:type="spellEnd"/>
            <w:r w:rsidRPr="003E713E">
              <w:rPr>
                <w:rFonts w:cs="Arial"/>
              </w:rPr>
              <w:t>.</w:t>
            </w:r>
          </w:p>
          <w:p w14:paraId="0BB120CE" w14:textId="77777777" w:rsidR="00E86BD8" w:rsidRPr="003E713E" w:rsidRDefault="00E86BD8" w:rsidP="00E86BD8">
            <w:pPr>
              <w:jc w:val="both"/>
              <w:rPr>
                <w:rFonts w:cs="Arial"/>
              </w:rPr>
            </w:pPr>
            <w:r w:rsidRPr="003E713E">
              <w:rPr>
                <w:rFonts w:cs="Arial"/>
              </w:rPr>
              <w:t xml:space="preserve">În plus, a fost introdus </w:t>
            </w:r>
            <w:r w:rsidRPr="003E713E">
              <w:rPr>
                <w:rFonts w:cs="Arial"/>
                <w:b/>
              </w:rPr>
              <w:t xml:space="preserve">lacul </w:t>
            </w:r>
            <w:proofErr w:type="spellStart"/>
            <w:r w:rsidRPr="003E713E">
              <w:rPr>
                <w:rFonts w:cs="Arial"/>
                <w:b/>
              </w:rPr>
              <w:t>Băclăneștii</w:t>
            </w:r>
            <w:proofErr w:type="spellEnd"/>
            <w:r w:rsidRPr="003E713E">
              <w:rPr>
                <w:rFonts w:cs="Arial"/>
                <w:b/>
              </w:rPr>
              <w:t xml:space="preserve"> Mari,</w:t>
            </w:r>
            <w:r w:rsidRPr="003E713E">
              <w:rPr>
                <w:rFonts w:cs="Arial"/>
              </w:rPr>
              <w:t xml:space="preserve"> care va înlocui CA Nebunu. </w:t>
            </w:r>
          </w:p>
          <w:p w14:paraId="43E93D22" w14:textId="77777777" w:rsidR="00E86BD8" w:rsidRPr="003E713E" w:rsidRDefault="00E86BD8" w:rsidP="00E86BD8">
            <w:pPr>
              <w:jc w:val="both"/>
              <w:rPr>
                <w:rFonts w:cs="Arial"/>
              </w:rPr>
            </w:pPr>
            <w:r w:rsidRPr="003E713E">
              <w:rPr>
                <w:rFonts w:cs="Arial"/>
              </w:rPr>
              <w:t xml:space="preserve">Începând cu anul 2024 secțiunea Reni mijloc RO143900_2 s-a înlocuit cu secțiunea nouă  RO144010_2 Isaccea Hm 9713 (Reni mijloc), Reni mal drept RO143900_3 s-a înlocuit cu secțiunea deja existentă RO144010 Isaccea Hm 9713, </w:t>
            </w:r>
            <w:proofErr w:type="spellStart"/>
            <w:r w:rsidRPr="003E713E">
              <w:rPr>
                <w:rFonts w:cs="Arial"/>
              </w:rPr>
              <w:t>Vâlcov</w:t>
            </w:r>
            <w:proofErr w:type="spellEnd"/>
            <w:r w:rsidRPr="003E713E">
              <w:rPr>
                <w:rFonts w:cs="Arial"/>
              </w:rPr>
              <w:t xml:space="preserve"> mijloc RO144000_2 s-a </w:t>
            </w:r>
            <w:proofErr w:type="spellStart"/>
            <w:r w:rsidRPr="003E713E">
              <w:rPr>
                <w:rFonts w:cs="Arial"/>
              </w:rPr>
              <w:t>inlocuit</w:t>
            </w:r>
            <w:proofErr w:type="spellEnd"/>
            <w:r w:rsidRPr="003E713E">
              <w:rPr>
                <w:rFonts w:cs="Arial"/>
              </w:rPr>
              <w:t xml:space="preserve"> cu secțiunea nouă RO14369_2 Chilia Veche Hm 450 (</w:t>
            </w:r>
            <w:proofErr w:type="spellStart"/>
            <w:r w:rsidRPr="003E713E">
              <w:rPr>
                <w:rFonts w:cs="Arial"/>
              </w:rPr>
              <w:t>Valcov</w:t>
            </w:r>
            <w:proofErr w:type="spellEnd"/>
            <w:r w:rsidRPr="003E713E">
              <w:rPr>
                <w:rFonts w:cs="Arial"/>
              </w:rPr>
              <w:t xml:space="preserve"> mijloc) și </w:t>
            </w:r>
            <w:proofErr w:type="spellStart"/>
            <w:r w:rsidRPr="003E713E">
              <w:rPr>
                <w:rFonts w:cs="Arial"/>
              </w:rPr>
              <w:t>Vâlcov</w:t>
            </w:r>
            <w:proofErr w:type="spellEnd"/>
            <w:r w:rsidRPr="003E713E">
              <w:rPr>
                <w:rFonts w:cs="Arial"/>
              </w:rPr>
              <w:t xml:space="preserve"> mal drept RO144000_3 s-a înlocuit cu secțiunea deja existentă RO14396 Chilia Veche Hm 450.</w:t>
            </w:r>
          </w:p>
          <w:p w14:paraId="1F9E1045" w14:textId="1674181C" w:rsidR="00E86BD8" w:rsidRPr="003E713E" w:rsidRDefault="00E86BD8" w:rsidP="00E86BD8">
            <w:pPr>
              <w:jc w:val="both"/>
              <w:rPr>
                <w:rFonts w:cs="Arial"/>
              </w:rPr>
            </w:pPr>
            <w:r w:rsidRPr="003E713E">
              <w:rPr>
                <w:rFonts w:cs="Arial"/>
              </w:rPr>
              <w:t>Subsistemele monitorizate, respectiv corpurile de apă și secțiunile de monitorizare stabilite pe acestea, precum și programele de monitoring pentru anul 2025:</w:t>
            </w:r>
          </w:p>
          <w:p w14:paraId="0DE2F778" w14:textId="77777777" w:rsidR="00E86BD8" w:rsidRPr="003E713E" w:rsidRDefault="00E86BD8" w:rsidP="00E86BD8">
            <w:pPr>
              <w:jc w:val="both"/>
              <w:rPr>
                <w:rFonts w:cs="Arial"/>
              </w:rPr>
            </w:pPr>
          </w:p>
          <w:p w14:paraId="432B6CCF" w14:textId="77777777" w:rsidR="00E86BD8" w:rsidRPr="003E713E" w:rsidRDefault="00E86BD8" w:rsidP="00E86BD8">
            <w:pPr>
              <w:jc w:val="both"/>
              <w:rPr>
                <w:rFonts w:cs="Arial"/>
                <w:b/>
                <w:color w:val="000080"/>
              </w:rPr>
            </w:pPr>
            <w:r w:rsidRPr="003E713E">
              <w:rPr>
                <w:rFonts w:cs="Arial"/>
                <w:b/>
                <w:color w:val="5559E9"/>
              </w:rPr>
              <w:t>A  Subsistemul râuri</w:t>
            </w:r>
            <w:r w:rsidRPr="003E713E">
              <w:rPr>
                <w:rFonts w:cs="Arial"/>
                <w:b/>
                <w:color w:val="5559E9"/>
              </w:rPr>
              <w:tab/>
              <w:t>(+captări potabilizare</w:t>
            </w:r>
            <w:r w:rsidRPr="003E713E">
              <w:rPr>
                <w:rFonts w:cs="Arial"/>
                <w:b/>
                <w:color w:val="000080"/>
              </w:rPr>
              <w:t>)</w:t>
            </w:r>
          </w:p>
          <w:p w14:paraId="73FA0694" w14:textId="77777777" w:rsidR="00E86BD8" w:rsidRPr="003E713E" w:rsidRDefault="00E86BD8" w:rsidP="00E86BD8">
            <w:pPr>
              <w:jc w:val="both"/>
              <w:rPr>
                <w:rFonts w:cs="Arial"/>
              </w:rPr>
            </w:pPr>
            <w:r w:rsidRPr="003E713E">
              <w:rPr>
                <w:rFonts w:cs="Arial"/>
              </w:rPr>
              <w:t xml:space="preserve">Cuprinde un număr total de  </w:t>
            </w:r>
          </w:p>
          <w:p w14:paraId="59DB639C" w14:textId="77777777" w:rsidR="00E86BD8" w:rsidRPr="003E713E" w:rsidRDefault="00E86BD8" w:rsidP="00E86BD8">
            <w:pPr>
              <w:jc w:val="both"/>
              <w:rPr>
                <w:rFonts w:cs="Arial"/>
                <w:b/>
              </w:rPr>
            </w:pPr>
            <w:r w:rsidRPr="003E713E">
              <w:rPr>
                <w:rFonts w:cs="Arial"/>
              </w:rPr>
              <w:tab/>
            </w:r>
            <w:r w:rsidRPr="003E713E">
              <w:rPr>
                <w:rFonts w:cs="Arial"/>
                <w:b/>
              </w:rPr>
              <w:t>58 secțiuni de monitorizare, pe 21 corpuri de apă, din care:</w:t>
            </w:r>
          </w:p>
          <w:p w14:paraId="50893DA6" w14:textId="77777777" w:rsidR="00E86BD8" w:rsidRPr="003E713E" w:rsidRDefault="00E86BD8" w:rsidP="00E86BD8">
            <w:pPr>
              <w:jc w:val="both"/>
              <w:rPr>
                <w:rFonts w:cs="Arial"/>
                <w:b/>
              </w:rPr>
            </w:pPr>
            <w:r w:rsidRPr="003E713E">
              <w:rPr>
                <w:rFonts w:cs="Arial"/>
                <w:b/>
              </w:rPr>
              <w:tab/>
            </w:r>
            <w:r w:rsidRPr="003E713E">
              <w:rPr>
                <w:rFonts w:cs="Arial"/>
                <w:b/>
              </w:rPr>
              <w:tab/>
              <w:t xml:space="preserve">36 secțiuni pe BH Dunăre pe 7 corpuri de apă și </w:t>
            </w:r>
          </w:p>
          <w:p w14:paraId="3C0EEB50" w14:textId="77777777" w:rsidR="00E86BD8" w:rsidRPr="003E713E" w:rsidRDefault="00E86BD8" w:rsidP="00E86BD8">
            <w:pPr>
              <w:jc w:val="both"/>
              <w:rPr>
                <w:rFonts w:cs="Arial"/>
                <w:b/>
              </w:rPr>
            </w:pPr>
            <w:r w:rsidRPr="003E713E">
              <w:rPr>
                <w:rFonts w:cs="Arial"/>
                <w:b/>
              </w:rPr>
              <w:tab/>
            </w:r>
            <w:r w:rsidRPr="003E713E">
              <w:rPr>
                <w:rFonts w:cs="Arial"/>
                <w:b/>
              </w:rPr>
              <w:tab/>
              <w:t xml:space="preserve">22 secțiuni pe BH Litoral pe 14 corpuri de apă,  </w:t>
            </w:r>
          </w:p>
          <w:p w14:paraId="23662605" w14:textId="77777777" w:rsidR="00E86BD8" w:rsidRPr="003E713E" w:rsidRDefault="00E86BD8" w:rsidP="00E86BD8">
            <w:pPr>
              <w:jc w:val="both"/>
              <w:rPr>
                <w:rFonts w:cs="Arial"/>
              </w:rPr>
            </w:pPr>
            <w:r w:rsidRPr="003E713E">
              <w:rPr>
                <w:rFonts w:cs="Arial"/>
              </w:rPr>
              <w:t xml:space="preserve">respectiv: </w:t>
            </w:r>
            <w:r w:rsidRPr="003E713E">
              <w:rPr>
                <w:rFonts w:cs="Arial"/>
              </w:rPr>
              <w:tab/>
            </w:r>
          </w:p>
          <w:p w14:paraId="20CD4C02" w14:textId="77777777" w:rsidR="00E86BD8" w:rsidRPr="003E713E" w:rsidRDefault="00E86BD8" w:rsidP="00E86BD8">
            <w:pPr>
              <w:ind w:left="1440"/>
              <w:jc w:val="both"/>
              <w:rPr>
                <w:rFonts w:cs="Arial"/>
                <w:b/>
              </w:rPr>
            </w:pPr>
            <w:r w:rsidRPr="003E713E">
              <w:rPr>
                <w:rFonts w:cs="Arial"/>
                <w:b/>
              </w:rPr>
              <w:t>16 CA naturale;</w:t>
            </w:r>
            <w:r w:rsidRPr="003E713E">
              <w:rPr>
                <w:rFonts w:cs="Arial"/>
                <w:b/>
              </w:rPr>
              <w:tab/>
            </w:r>
          </w:p>
          <w:p w14:paraId="7EE9B96C" w14:textId="77777777" w:rsidR="00E86BD8" w:rsidRPr="003E713E" w:rsidRDefault="00E86BD8" w:rsidP="00E86BD8">
            <w:pPr>
              <w:ind w:left="1440"/>
              <w:jc w:val="both"/>
              <w:rPr>
                <w:rFonts w:cs="Arial"/>
                <w:b/>
              </w:rPr>
            </w:pPr>
            <w:r w:rsidRPr="003E713E">
              <w:rPr>
                <w:rFonts w:cs="Arial"/>
                <w:b/>
              </w:rPr>
              <w:t xml:space="preserve">  2 CA puternic modificate;</w:t>
            </w:r>
            <w:r w:rsidRPr="003E713E">
              <w:rPr>
                <w:rFonts w:cs="Arial"/>
                <w:b/>
              </w:rPr>
              <w:tab/>
            </w:r>
          </w:p>
          <w:p w14:paraId="677B5620" w14:textId="77777777" w:rsidR="00E86BD8" w:rsidRPr="003E713E" w:rsidRDefault="00E86BD8" w:rsidP="00E86BD8">
            <w:pPr>
              <w:ind w:left="1440"/>
              <w:jc w:val="both"/>
              <w:rPr>
                <w:rFonts w:cs="Arial"/>
                <w:b/>
              </w:rPr>
            </w:pPr>
            <w:r w:rsidRPr="003E713E">
              <w:rPr>
                <w:rFonts w:cs="Arial"/>
                <w:b/>
              </w:rPr>
              <w:t xml:space="preserve">  3 CA artificiale</w:t>
            </w:r>
          </w:p>
          <w:p w14:paraId="01A3E711" w14:textId="77777777" w:rsidR="00E86BD8" w:rsidRPr="003E713E" w:rsidRDefault="00E86BD8" w:rsidP="00E86BD8">
            <w:pPr>
              <w:rPr>
                <w:rFonts w:cs="Arial"/>
              </w:rPr>
            </w:pPr>
          </w:p>
          <w:p w14:paraId="07E417B3" w14:textId="77777777" w:rsidR="00E86BD8" w:rsidRPr="003E713E" w:rsidRDefault="00E86BD8" w:rsidP="00E86BD8">
            <w:pPr>
              <w:jc w:val="both"/>
              <w:rPr>
                <w:rFonts w:cs="Arial"/>
                <w:b/>
                <w:color w:val="5559E9"/>
              </w:rPr>
            </w:pPr>
            <w:r w:rsidRPr="003E713E">
              <w:rPr>
                <w:rFonts w:cs="Arial"/>
                <w:b/>
                <w:color w:val="5559E9"/>
              </w:rPr>
              <w:t>B  Subsistemul lacuri</w:t>
            </w:r>
            <w:r w:rsidRPr="003E713E">
              <w:rPr>
                <w:rFonts w:cs="Arial"/>
                <w:b/>
                <w:color w:val="5559E9"/>
              </w:rPr>
              <w:tab/>
            </w:r>
            <w:r w:rsidRPr="003E713E">
              <w:rPr>
                <w:rFonts w:cs="Arial"/>
                <w:b/>
                <w:color w:val="5559E9"/>
              </w:rPr>
              <w:tab/>
            </w:r>
            <w:r w:rsidRPr="003E713E">
              <w:rPr>
                <w:rFonts w:cs="Arial"/>
                <w:b/>
                <w:color w:val="5559E9"/>
              </w:rPr>
              <w:tab/>
            </w:r>
          </w:p>
          <w:p w14:paraId="546DDB0F" w14:textId="77777777" w:rsidR="00E86BD8" w:rsidRPr="003E713E" w:rsidRDefault="00E86BD8" w:rsidP="00E86BD8">
            <w:pPr>
              <w:jc w:val="both"/>
              <w:rPr>
                <w:rFonts w:cs="Arial"/>
              </w:rPr>
            </w:pPr>
            <w:r w:rsidRPr="003E713E">
              <w:rPr>
                <w:rFonts w:cs="Arial"/>
              </w:rPr>
              <w:t xml:space="preserve">Cuprinde un număr total de </w:t>
            </w:r>
          </w:p>
          <w:p w14:paraId="1579BA29" w14:textId="77777777" w:rsidR="00E86BD8" w:rsidRPr="003E713E" w:rsidRDefault="00E86BD8" w:rsidP="00E86BD8">
            <w:pPr>
              <w:jc w:val="both"/>
              <w:rPr>
                <w:rFonts w:cs="Arial"/>
                <w:b/>
              </w:rPr>
            </w:pPr>
            <w:r w:rsidRPr="003E713E">
              <w:rPr>
                <w:rFonts w:cs="Arial"/>
              </w:rPr>
              <w:tab/>
            </w:r>
            <w:r w:rsidRPr="003E713E">
              <w:rPr>
                <w:rFonts w:cs="Arial"/>
                <w:b/>
              </w:rPr>
              <w:t>24 lacuri</w:t>
            </w:r>
            <w:r w:rsidRPr="003E713E">
              <w:rPr>
                <w:rFonts w:cs="Arial"/>
              </w:rPr>
              <w:t xml:space="preserve"> – corpuri de apă, cu </w:t>
            </w:r>
            <w:r w:rsidRPr="003E713E">
              <w:rPr>
                <w:rFonts w:cs="Arial"/>
                <w:b/>
              </w:rPr>
              <w:t>36 de secțiuni de monitorizare, din care:</w:t>
            </w:r>
          </w:p>
          <w:p w14:paraId="79E781AB" w14:textId="77777777" w:rsidR="00E86BD8" w:rsidRPr="003E713E" w:rsidRDefault="00E86BD8" w:rsidP="00E86BD8">
            <w:pPr>
              <w:ind w:left="1843" w:hanging="403"/>
              <w:jc w:val="both"/>
              <w:rPr>
                <w:rFonts w:cs="Arial"/>
              </w:rPr>
            </w:pPr>
            <w:r w:rsidRPr="003E713E">
              <w:rPr>
                <w:rFonts w:cs="Arial"/>
                <w:b/>
              </w:rPr>
              <w:t>10</w:t>
            </w:r>
            <w:r w:rsidRPr="003E713E">
              <w:rPr>
                <w:rFonts w:cs="Arial"/>
              </w:rPr>
              <w:t xml:space="preserve"> lacuri naturale pe </w:t>
            </w:r>
            <w:proofErr w:type="spellStart"/>
            <w:r w:rsidRPr="003E713E">
              <w:rPr>
                <w:rFonts w:cs="Arial"/>
              </w:rPr>
              <w:t>B.H.Litoral</w:t>
            </w:r>
            <w:proofErr w:type="spellEnd"/>
            <w:r w:rsidRPr="003E713E">
              <w:rPr>
                <w:rFonts w:cs="Arial"/>
              </w:rPr>
              <w:t xml:space="preserve"> cu </w:t>
            </w:r>
            <w:r w:rsidRPr="003E713E">
              <w:rPr>
                <w:rFonts w:cs="Arial"/>
                <w:b/>
              </w:rPr>
              <w:t>19 secțiuni de monitorizate</w:t>
            </w:r>
            <w:r w:rsidRPr="003E713E">
              <w:rPr>
                <w:rFonts w:cs="Arial"/>
              </w:rPr>
              <w:t xml:space="preserve">, </w:t>
            </w:r>
            <w:r w:rsidRPr="003E713E">
              <w:rPr>
                <w:rFonts w:cs="Arial"/>
                <w:b/>
              </w:rPr>
              <w:t>1</w:t>
            </w:r>
            <w:r w:rsidRPr="003E713E">
              <w:rPr>
                <w:rFonts w:cs="Arial"/>
              </w:rPr>
              <w:t xml:space="preserve"> lac acumulare cu </w:t>
            </w:r>
            <w:r w:rsidRPr="003E713E">
              <w:rPr>
                <w:rFonts w:cs="Arial"/>
                <w:b/>
              </w:rPr>
              <w:t>1   secțiune de monitorizare</w:t>
            </w:r>
            <w:r w:rsidRPr="003E713E">
              <w:rPr>
                <w:rFonts w:cs="Arial"/>
              </w:rPr>
              <w:t xml:space="preserve"> </w:t>
            </w:r>
          </w:p>
          <w:p w14:paraId="416687F7" w14:textId="77777777" w:rsidR="00E86BD8" w:rsidRPr="003E713E" w:rsidRDefault="00E86BD8" w:rsidP="00E86BD8">
            <w:pPr>
              <w:ind w:left="1843" w:hanging="403"/>
              <w:jc w:val="both"/>
              <w:rPr>
                <w:rFonts w:cs="Arial"/>
              </w:rPr>
            </w:pPr>
            <w:r w:rsidRPr="003E713E">
              <w:rPr>
                <w:rFonts w:cs="Arial"/>
                <w:b/>
              </w:rPr>
              <w:t>12</w:t>
            </w:r>
            <w:r w:rsidRPr="003E713E">
              <w:rPr>
                <w:rFonts w:cs="Arial"/>
              </w:rPr>
              <w:t xml:space="preserve"> lacuri naturale pe </w:t>
            </w:r>
            <w:proofErr w:type="spellStart"/>
            <w:r w:rsidRPr="003E713E">
              <w:rPr>
                <w:rFonts w:cs="Arial"/>
              </w:rPr>
              <w:t>B.H.Dunăre</w:t>
            </w:r>
            <w:proofErr w:type="spellEnd"/>
            <w:r w:rsidRPr="003E713E">
              <w:rPr>
                <w:rFonts w:cs="Arial"/>
              </w:rPr>
              <w:t xml:space="preserve"> cu </w:t>
            </w:r>
            <w:r w:rsidRPr="003E713E">
              <w:rPr>
                <w:rFonts w:cs="Arial"/>
                <w:b/>
              </w:rPr>
              <w:t>15 secțiuni de monitorizare</w:t>
            </w:r>
            <w:r w:rsidRPr="003E713E">
              <w:rPr>
                <w:rFonts w:cs="Arial"/>
              </w:rPr>
              <w:t xml:space="preserve">, </w:t>
            </w:r>
            <w:r w:rsidRPr="003E713E">
              <w:rPr>
                <w:rFonts w:cs="Arial"/>
                <w:b/>
              </w:rPr>
              <w:t>1</w:t>
            </w:r>
            <w:r w:rsidRPr="003E713E">
              <w:rPr>
                <w:rFonts w:cs="Arial"/>
              </w:rPr>
              <w:t xml:space="preserve"> lac acumulare cu </w:t>
            </w:r>
            <w:r w:rsidRPr="003E713E">
              <w:rPr>
                <w:rFonts w:cs="Arial"/>
                <w:b/>
              </w:rPr>
              <w:t>1 secțiune de monitorizare</w:t>
            </w:r>
            <w:r w:rsidRPr="003E713E">
              <w:rPr>
                <w:rFonts w:cs="Arial"/>
              </w:rPr>
              <w:t xml:space="preserve"> ,</w:t>
            </w:r>
          </w:p>
          <w:p w14:paraId="157AD88A" w14:textId="77777777" w:rsidR="00E86BD8" w:rsidRPr="003E713E" w:rsidRDefault="00E86BD8" w:rsidP="00E86BD8">
            <w:pPr>
              <w:jc w:val="both"/>
              <w:rPr>
                <w:rFonts w:cs="Arial"/>
              </w:rPr>
            </w:pPr>
            <w:r w:rsidRPr="003E713E">
              <w:rPr>
                <w:rFonts w:cs="Arial"/>
                <w:b/>
              </w:rPr>
              <w:t xml:space="preserve"> </w:t>
            </w:r>
            <w:r w:rsidRPr="003E713E">
              <w:rPr>
                <w:rFonts w:cs="Arial"/>
              </w:rPr>
              <w:t>respectiv:</w:t>
            </w:r>
          </w:p>
          <w:p w14:paraId="24D1D663" w14:textId="77777777" w:rsidR="00E86BD8" w:rsidRPr="003E713E" w:rsidRDefault="00E86BD8" w:rsidP="00E86BD8">
            <w:pPr>
              <w:ind w:left="1440"/>
              <w:jc w:val="both"/>
              <w:rPr>
                <w:rFonts w:cs="Arial"/>
                <w:b/>
              </w:rPr>
            </w:pPr>
            <w:r w:rsidRPr="003E713E">
              <w:rPr>
                <w:rFonts w:cs="Arial"/>
                <w:b/>
              </w:rPr>
              <w:t>17 CA naturale;</w:t>
            </w:r>
            <w:r w:rsidRPr="003E713E">
              <w:rPr>
                <w:rFonts w:cs="Arial"/>
                <w:b/>
              </w:rPr>
              <w:tab/>
            </w:r>
          </w:p>
          <w:p w14:paraId="211A6CE8" w14:textId="77777777" w:rsidR="00E86BD8" w:rsidRPr="003E713E" w:rsidRDefault="00E86BD8" w:rsidP="00E86BD8">
            <w:pPr>
              <w:ind w:left="1440"/>
              <w:jc w:val="both"/>
              <w:rPr>
                <w:rFonts w:cs="Arial"/>
                <w:b/>
              </w:rPr>
            </w:pPr>
            <w:r w:rsidRPr="003E713E">
              <w:rPr>
                <w:rFonts w:cs="Arial"/>
                <w:b/>
              </w:rPr>
              <w:t xml:space="preserve">  5 CA puternic modificate;</w:t>
            </w:r>
            <w:r w:rsidRPr="003E713E">
              <w:rPr>
                <w:rFonts w:cs="Arial"/>
                <w:b/>
              </w:rPr>
              <w:tab/>
            </w:r>
          </w:p>
          <w:p w14:paraId="0DD0CB10" w14:textId="77777777" w:rsidR="00E86BD8" w:rsidRPr="003E713E" w:rsidRDefault="00E86BD8" w:rsidP="00E86BD8">
            <w:pPr>
              <w:ind w:left="1440"/>
              <w:jc w:val="both"/>
              <w:rPr>
                <w:rFonts w:cs="Arial"/>
                <w:b/>
              </w:rPr>
            </w:pPr>
            <w:r w:rsidRPr="003E713E">
              <w:rPr>
                <w:rFonts w:cs="Arial"/>
                <w:b/>
              </w:rPr>
              <w:t xml:space="preserve">  2 acumulări.</w:t>
            </w:r>
          </w:p>
          <w:p w14:paraId="1E0AE2EE" w14:textId="77777777" w:rsidR="00E86BD8" w:rsidRPr="003E713E" w:rsidRDefault="00E86BD8" w:rsidP="00E86BD8">
            <w:pPr>
              <w:jc w:val="both"/>
              <w:rPr>
                <w:rFonts w:cs="Arial"/>
                <w:b/>
              </w:rPr>
            </w:pPr>
          </w:p>
          <w:p w14:paraId="22B08E31" w14:textId="77777777" w:rsidR="00E86BD8" w:rsidRPr="003E713E" w:rsidRDefault="00E86BD8" w:rsidP="00E86BD8">
            <w:pPr>
              <w:jc w:val="both"/>
              <w:rPr>
                <w:rFonts w:cs="Arial"/>
                <w:b/>
                <w:color w:val="5559E9"/>
              </w:rPr>
            </w:pPr>
          </w:p>
          <w:p w14:paraId="6A4BBD73" w14:textId="77777777" w:rsidR="00E86BD8" w:rsidRPr="003E713E" w:rsidRDefault="00E86BD8" w:rsidP="00E86BD8">
            <w:pPr>
              <w:jc w:val="both"/>
              <w:rPr>
                <w:rFonts w:cs="Arial"/>
                <w:b/>
                <w:color w:val="5559E9"/>
              </w:rPr>
            </w:pPr>
            <w:r w:rsidRPr="003E713E">
              <w:rPr>
                <w:rFonts w:cs="Arial"/>
                <w:b/>
                <w:color w:val="5559E9"/>
              </w:rPr>
              <w:t>C  Subsistemul ape tranzitorii lacustre</w:t>
            </w:r>
            <w:r w:rsidRPr="003E713E">
              <w:rPr>
                <w:rFonts w:cs="Arial"/>
                <w:b/>
                <w:color w:val="5559E9"/>
              </w:rPr>
              <w:tab/>
            </w:r>
          </w:p>
          <w:p w14:paraId="76AFC1D6" w14:textId="77777777" w:rsidR="00E86BD8" w:rsidRDefault="00E86BD8" w:rsidP="00E86BD8">
            <w:pPr>
              <w:jc w:val="both"/>
              <w:rPr>
                <w:rFonts w:cs="Arial"/>
              </w:rPr>
            </w:pPr>
            <w:r w:rsidRPr="003E713E">
              <w:rPr>
                <w:rFonts w:cs="Arial"/>
              </w:rPr>
              <w:t xml:space="preserve">Cuprinde în </w:t>
            </w:r>
            <w:r w:rsidRPr="003E713E">
              <w:rPr>
                <w:rFonts w:cs="Arial"/>
                <w:b/>
              </w:rPr>
              <w:t>BH Dunăre</w:t>
            </w:r>
            <w:r w:rsidRPr="003E713E">
              <w:rPr>
                <w:rFonts w:cs="Arial"/>
              </w:rPr>
              <w:t xml:space="preserve"> numai lacul tranzitoriu lacustru </w:t>
            </w:r>
            <w:r w:rsidRPr="003E713E">
              <w:rPr>
                <w:rFonts w:cs="Arial"/>
                <w:b/>
              </w:rPr>
              <w:t xml:space="preserve">Sinoe, </w:t>
            </w:r>
            <w:r w:rsidRPr="003E713E">
              <w:rPr>
                <w:rFonts w:cs="Arial"/>
              </w:rPr>
              <w:t xml:space="preserve">respectiv </w:t>
            </w:r>
            <w:r w:rsidRPr="003E713E">
              <w:rPr>
                <w:rFonts w:cs="Arial"/>
                <w:b/>
              </w:rPr>
              <w:t xml:space="preserve">un corp de apă Sinoe, </w:t>
            </w:r>
            <w:r w:rsidRPr="003E713E">
              <w:rPr>
                <w:rFonts w:cs="Arial"/>
              </w:rPr>
              <w:t>cu  4 secțiuni de monitorizare, cu program O și EIONET.</w:t>
            </w:r>
          </w:p>
          <w:p w14:paraId="2A9A6275" w14:textId="77777777" w:rsidR="00E86BD8" w:rsidRPr="003E713E" w:rsidRDefault="00E86BD8" w:rsidP="00E86BD8">
            <w:pPr>
              <w:jc w:val="both"/>
              <w:rPr>
                <w:rFonts w:cs="Arial"/>
              </w:rPr>
            </w:pPr>
          </w:p>
          <w:p w14:paraId="0695BD48" w14:textId="77777777" w:rsidR="00E86BD8" w:rsidRPr="003E713E" w:rsidRDefault="00E86BD8" w:rsidP="00E86BD8">
            <w:pPr>
              <w:jc w:val="both"/>
              <w:rPr>
                <w:rFonts w:cs="Arial"/>
                <w:b/>
                <w:color w:val="5559E9"/>
              </w:rPr>
            </w:pPr>
            <w:r w:rsidRPr="003E713E">
              <w:rPr>
                <w:rFonts w:cs="Arial"/>
                <w:b/>
                <w:color w:val="5559E9"/>
              </w:rPr>
              <w:t>D  Subsistemul ape tranzitorii marine</w:t>
            </w:r>
          </w:p>
          <w:p w14:paraId="398B1673" w14:textId="77777777" w:rsidR="00E86BD8" w:rsidRPr="003E713E" w:rsidRDefault="00E86BD8" w:rsidP="00E86BD8">
            <w:pPr>
              <w:jc w:val="both"/>
              <w:rPr>
                <w:rFonts w:cs="Arial"/>
              </w:rPr>
            </w:pPr>
            <w:r w:rsidRPr="003E713E">
              <w:rPr>
                <w:rFonts w:cs="Arial"/>
              </w:rPr>
              <w:t xml:space="preserve">Cuprinde </w:t>
            </w:r>
            <w:r w:rsidRPr="003E713E">
              <w:rPr>
                <w:rFonts w:cs="Arial"/>
                <w:b/>
              </w:rPr>
              <w:t xml:space="preserve">în BH Litoral </w:t>
            </w:r>
            <w:r w:rsidRPr="003E713E">
              <w:rPr>
                <w:rFonts w:cs="Arial"/>
              </w:rPr>
              <w:t>un număr de</w:t>
            </w:r>
            <w:r w:rsidRPr="003E713E">
              <w:rPr>
                <w:rFonts w:cs="Arial"/>
                <w:b/>
              </w:rPr>
              <w:t xml:space="preserve"> 4 secțiuni de monitorizare </w:t>
            </w:r>
            <w:r w:rsidRPr="003E713E">
              <w:rPr>
                <w:rFonts w:cs="Arial"/>
              </w:rPr>
              <w:t>:</w:t>
            </w:r>
          </w:p>
          <w:p w14:paraId="27E90276" w14:textId="77777777" w:rsidR="00E86BD8" w:rsidRPr="003E713E" w:rsidRDefault="00E86BD8" w:rsidP="00E86BD8">
            <w:pPr>
              <w:numPr>
                <w:ilvl w:val="0"/>
                <w:numId w:val="97"/>
              </w:numPr>
              <w:spacing w:after="0" w:line="240" w:lineRule="auto"/>
              <w:jc w:val="both"/>
              <w:rPr>
                <w:rFonts w:cs="Arial"/>
              </w:rPr>
            </w:pPr>
            <w:r w:rsidRPr="003E713E">
              <w:rPr>
                <w:rFonts w:cs="Arial"/>
                <w:b/>
                <w:i/>
              </w:rPr>
              <w:t xml:space="preserve">Golful </w:t>
            </w:r>
            <w:proofErr w:type="spellStart"/>
            <w:r w:rsidRPr="003E713E">
              <w:rPr>
                <w:rFonts w:cs="Arial"/>
                <w:b/>
                <w:i/>
              </w:rPr>
              <w:t>Musura</w:t>
            </w:r>
            <w:proofErr w:type="spellEnd"/>
            <w:r w:rsidRPr="003E713E">
              <w:rPr>
                <w:rFonts w:cs="Arial"/>
              </w:rPr>
              <w:t xml:space="preserve"> țărm, 5 m, </w:t>
            </w:r>
          </w:p>
          <w:p w14:paraId="311023B0" w14:textId="77777777" w:rsidR="00E86BD8" w:rsidRPr="003E713E" w:rsidRDefault="00E86BD8" w:rsidP="00E86BD8">
            <w:pPr>
              <w:numPr>
                <w:ilvl w:val="0"/>
                <w:numId w:val="97"/>
              </w:numPr>
              <w:spacing w:after="0" w:line="240" w:lineRule="auto"/>
              <w:jc w:val="both"/>
              <w:rPr>
                <w:rFonts w:cs="Arial"/>
              </w:rPr>
            </w:pPr>
            <w:r w:rsidRPr="003E713E">
              <w:rPr>
                <w:rFonts w:cs="Arial"/>
                <w:b/>
                <w:i/>
              </w:rPr>
              <w:t xml:space="preserve">Sfântul Gheorghe </w:t>
            </w:r>
            <w:r w:rsidRPr="003E713E">
              <w:rPr>
                <w:rFonts w:cs="Arial"/>
              </w:rPr>
              <w:t>la 5 m și 20 m.</w:t>
            </w:r>
          </w:p>
          <w:p w14:paraId="06B4C51D" w14:textId="77777777" w:rsidR="00E86BD8" w:rsidRDefault="00E86BD8" w:rsidP="00E86BD8">
            <w:pPr>
              <w:jc w:val="both"/>
              <w:rPr>
                <w:rFonts w:cs="Arial"/>
                <w:b/>
                <w:color w:val="5559E9"/>
              </w:rPr>
            </w:pPr>
          </w:p>
          <w:p w14:paraId="55044F40" w14:textId="7FEEC97D" w:rsidR="00E86BD8" w:rsidRPr="003E713E" w:rsidRDefault="00E86BD8" w:rsidP="00E86BD8">
            <w:pPr>
              <w:jc w:val="both"/>
              <w:rPr>
                <w:rFonts w:cs="Arial"/>
                <w:b/>
                <w:color w:val="5559E9"/>
              </w:rPr>
            </w:pPr>
            <w:r w:rsidRPr="003E713E">
              <w:rPr>
                <w:rFonts w:cs="Arial"/>
                <w:b/>
                <w:color w:val="5559E9"/>
              </w:rPr>
              <w:t>E  Subsistemul ape costiere și ape teritoriale</w:t>
            </w:r>
            <w:r w:rsidRPr="003E713E">
              <w:rPr>
                <w:rFonts w:cs="Arial"/>
                <w:b/>
                <w:color w:val="5559E9"/>
              </w:rPr>
              <w:tab/>
            </w:r>
          </w:p>
          <w:p w14:paraId="21613D31" w14:textId="77777777" w:rsidR="00E86BD8" w:rsidRPr="003E713E" w:rsidRDefault="00E86BD8" w:rsidP="00E86BD8">
            <w:pPr>
              <w:jc w:val="both"/>
              <w:rPr>
                <w:rFonts w:cs="Arial"/>
              </w:rPr>
            </w:pPr>
            <w:r w:rsidRPr="003E713E">
              <w:rPr>
                <w:rFonts w:cs="Arial"/>
              </w:rPr>
              <w:t xml:space="preserve">Cuprinde un număr total de </w:t>
            </w:r>
            <w:r w:rsidRPr="003E713E">
              <w:rPr>
                <w:rFonts w:cs="Arial"/>
                <w:b/>
              </w:rPr>
              <w:t>38 de secțiuni de monitorizare</w:t>
            </w:r>
            <w:r w:rsidRPr="003E713E">
              <w:rPr>
                <w:rFonts w:cs="Arial"/>
              </w:rPr>
              <w:t xml:space="preserve"> pe </w:t>
            </w:r>
            <w:r w:rsidRPr="003E713E">
              <w:rPr>
                <w:rFonts w:cs="Arial"/>
                <w:b/>
              </w:rPr>
              <w:t>4 corpuri de apă costiere,</w:t>
            </w:r>
            <w:r w:rsidRPr="003E713E">
              <w:rPr>
                <w:rFonts w:cs="Arial"/>
              </w:rPr>
              <w:t xml:space="preserve"> </w:t>
            </w:r>
            <w:r w:rsidRPr="003E713E">
              <w:rPr>
                <w:rFonts w:cs="Arial"/>
                <w:b/>
              </w:rPr>
              <w:t>3 secțiuni de monitorizare pe corpul de apă teritorial ș</w:t>
            </w:r>
            <w:r w:rsidRPr="003E713E">
              <w:rPr>
                <w:rFonts w:cs="Arial"/>
              </w:rPr>
              <w:t>i</w:t>
            </w:r>
            <w:r w:rsidRPr="003E713E">
              <w:rPr>
                <w:rFonts w:cs="Arial"/>
                <w:b/>
              </w:rPr>
              <w:t xml:space="preserve"> 4 secțiuni fără corp de apă</w:t>
            </w:r>
            <w:r w:rsidRPr="003E713E">
              <w:rPr>
                <w:rFonts w:cs="Arial"/>
              </w:rPr>
              <w:t xml:space="preserve">. </w:t>
            </w:r>
          </w:p>
          <w:p w14:paraId="2A754CB4" w14:textId="77777777" w:rsidR="00E86BD8" w:rsidRPr="003E713E" w:rsidRDefault="00E86BD8" w:rsidP="00E86BD8">
            <w:pPr>
              <w:rPr>
                <w:rFonts w:cs="Arial"/>
              </w:rPr>
            </w:pPr>
          </w:p>
          <w:p w14:paraId="0516DBFB" w14:textId="77777777" w:rsidR="00E86BD8" w:rsidRPr="003E713E" w:rsidRDefault="00E86BD8" w:rsidP="00E86BD8">
            <w:pPr>
              <w:jc w:val="both"/>
              <w:rPr>
                <w:rFonts w:cs="Arial"/>
                <w:b/>
                <w:color w:val="5559E9"/>
              </w:rPr>
            </w:pPr>
            <w:r w:rsidRPr="003E713E">
              <w:rPr>
                <w:rFonts w:cs="Arial"/>
                <w:b/>
                <w:color w:val="5559E9"/>
              </w:rPr>
              <w:t>F  Subsistemul ape subterane</w:t>
            </w:r>
            <w:r w:rsidRPr="003E713E">
              <w:rPr>
                <w:rFonts w:cs="Arial"/>
                <w:b/>
                <w:color w:val="5559E9"/>
              </w:rPr>
              <w:tab/>
            </w:r>
          </w:p>
          <w:p w14:paraId="5901DB2A" w14:textId="77777777" w:rsidR="00E86BD8" w:rsidRPr="003E713E" w:rsidRDefault="00E86BD8" w:rsidP="00E86BD8">
            <w:pPr>
              <w:jc w:val="both"/>
              <w:rPr>
                <w:rFonts w:cs="Arial"/>
                <w:b/>
                <w:color w:val="000000"/>
              </w:rPr>
            </w:pPr>
            <w:r w:rsidRPr="003E713E">
              <w:rPr>
                <w:rFonts w:cs="Arial"/>
                <w:color w:val="000000"/>
              </w:rPr>
              <w:t xml:space="preserve">Cuprinde un număr total de </w:t>
            </w:r>
            <w:r w:rsidRPr="003E713E">
              <w:rPr>
                <w:rFonts w:cs="Arial"/>
                <w:b/>
                <w:color w:val="000000"/>
              </w:rPr>
              <w:t>136 foraje</w:t>
            </w:r>
            <w:r w:rsidRPr="003E713E">
              <w:rPr>
                <w:rFonts w:cs="Arial"/>
                <w:color w:val="000000"/>
              </w:rPr>
              <w:t xml:space="preserve">, respectiv </w:t>
            </w:r>
            <w:r w:rsidRPr="003E713E">
              <w:rPr>
                <w:rFonts w:cs="Arial"/>
                <w:b/>
                <w:color w:val="000000"/>
              </w:rPr>
              <w:t xml:space="preserve">125 de foraje pe cele 10 corpuri de apă subterană ale ABADL, 2 foraje pe 1 corp de apă subterană ABAIL, 4 foraje pe RODL07 monitorizate de ABA </w:t>
            </w:r>
            <w:proofErr w:type="spellStart"/>
            <w:r w:rsidRPr="003E713E">
              <w:rPr>
                <w:rFonts w:cs="Arial"/>
                <w:b/>
                <w:color w:val="000000"/>
              </w:rPr>
              <w:t>Bz</w:t>
            </w:r>
            <w:proofErr w:type="spellEnd"/>
            <w:r w:rsidRPr="003E713E">
              <w:rPr>
                <w:rFonts w:cs="Arial"/>
                <w:b/>
                <w:color w:val="000000"/>
              </w:rPr>
              <w:t>-I și 5 foraje fără corp de apă.</w:t>
            </w:r>
          </w:p>
          <w:p w14:paraId="3741AFD4" w14:textId="77777777" w:rsidR="00E86BD8" w:rsidRPr="003E713E" w:rsidRDefault="00E86BD8" w:rsidP="00E86BD8">
            <w:pPr>
              <w:jc w:val="both"/>
              <w:rPr>
                <w:rFonts w:cs="Arial"/>
                <w:b/>
                <w:color w:val="000000"/>
              </w:rPr>
            </w:pPr>
          </w:p>
          <w:p w14:paraId="6E031C1F" w14:textId="77777777" w:rsidR="00E86BD8" w:rsidRPr="003E713E" w:rsidRDefault="00E86BD8" w:rsidP="00E86BD8">
            <w:pPr>
              <w:jc w:val="both"/>
              <w:rPr>
                <w:rFonts w:cs="Arial"/>
              </w:rPr>
            </w:pPr>
            <w:r w:rsidRPr="003E713E">
              <w:rPr>
                <w:rFonts w:cs="Arial"/>
                <w:color w:val="000000"/>
              </w:rPr>
              <w:t xml:space="preserve">Din cele </w:t>
            </w:r>
            <w:r w:rsidRPr="003E713E">
              <w:rPr>
                <w:rFonts w:cs="Arial"/>
                <w:b/>
                <w:color w:val="000000"/>
              </w:rPr>
              <w:t xml:space="preserve">125 de foraje pe cele 10 corpuri de apă subterana ale ABADL </w:t>
            </w:r>
            <w:r w:rsidRPr="003E713E">
              <w:rPr>
                <w:rFonts w:cs="Arial"/>
                <w:color w:val="000000"/>
              </w:rPr>
              <w:t xml:space="preserve">propuse a se monitoriza pe anul </w:t>
            </w:r>
            <w:r w:rsidRPr="003E713E">
              <w:rPr>
                <w:rFonts w:cs="Arial"/>
                <w:b/>
                <w:color w:val="000000"/>
              </w:rPr>
              <w:t>2025</w:t>
            </w:r>
            <w:r w:rsidRPr="003E713E">
              <w:rPr>
                <w:rFonts w:cs="Arial"/>
                <w:color w:val="000000"/>
              </w:rPr>
              <w:t xml:space="preserve">, </w:t>
            </w:r>
            <w:r w:rsidRPr="003E713E">
              <w:rPr>
                <w:rFonts w:cs="Arial"/>
                <w:b/>
                <w:color w:val="000000"/>
              </w:rPr>
              <w:t>82</w:t>
            </w:r>
            <w:r w:rsidRPr="003E713E">
              <w:rPr>
                <w:rFonts w:cs="Arial"/>
                <w:b/>
                <w:i/>
              </w:rPr>
              <w:t xml:space="preserve"> foraje aparțin la terți,</w:t>
            </w:r>
            <w:r w:rsidRPr="003E713E">
              <w:rPr>
                <w:rFonts w:cs="Arial"/>
              </w:rPr>
              <w:t xml:space="preserve">  iar </w:t>
            </w:r>
            <w:r w:rsidRPr="003E713E">
              <w:rPr>
                <w:rFonts w:cs="Arial"/>
                <w:b/>
              </w:rPr>
              <w:t>43</w:t>
            </w:r>
            <w:r w:rsidRPr="003E713E">
              <w:rPr>
                <w:rFonts w:cs="Arial"/>
                <w:b/>
                <w:i/>
              </w:rPr>
              <w:t xml:space="preserve"> foraje fac parte din rețeaua hidrologică națională.</w:t>
            </w:r>
            <w:r w:rsidRPr="003E713E">
              <w:rPr>
                <w:rFonts w:cs="Arial"/>
              </w:rPr>
              <w:t xml:space="preserve"> </w:t>
            </w:r>
          </w:p>
          <w:p w14:paraId="085AD5BD" w14:textId="77777777" w:rsidR="00E86BD8" w:rsidRPr="003E713E" w:rsidRDefault="00E86BD8" w:rsidP="00E86BD8">
            <w:pPr>
              <w:jc w:val="both"/>
              <w:rPr>
                <w:rFonts w:cs="Arial"/>
              </w:rPr>
            </w:pPr>
          </w:p>
          <w:p w14:paraId="1FC66C88" w14:textId="77777777" w:rsidR="00E86BD8" w:rsidRPr="003E713E" w:rsidRDefault="00E86BD8" w:rsidP="00E86BD8">
            <w:pPr>
              <w:jc w:val="both"/>
              <w:rPr>
                <w:rFonts w:cs="Arial"/>
              </w:rPr>
            </w:pPr>
            <w:r w:rsidRPr="003E713E">
              <w:rPr>
                <w:rFonts w:cs="Arial"/>
              </w:rPr>
              <w:t>respectiv:</w:t>
            </w:r>
          </w:p>
          <w:p w14:paraId="1A3E7214" w14:textId="77777777" w:rsidR="00E86BD8" w:rsidRPr="003E713E" w:rsidRDefault="00E86BD8" w:rsidP="00E86BD8">
            <w:pPr>
              <w:numPr>
                <w:ilvl w:val="1"/>
                <w:numId w:val="97"/>
              </w:numPr>
              <w:spacing w:after="0" w:line="240" w:lineRule="auto"/>
              <w:jc w:val="both"/>
              <w:rPr>
                <w:rFonts w:cs="Arial"/>
              </w:rPr>
            </w:pPr>
            <w:r w:rsidRPr="003E713E">
              <w:rPr>
                <w:rFonts w:cs="Arial"/>
              </w:rPr>
              <w:t>72 foraje cu 2 prelevări/an</w:t>
            </w:r>
          </w:p>
          <w:p w14:paraId="68AB267B" w14:textId="77777777" w:rsidR="00E86BD8" w:rsidRPr="003E713E" w:rsidRDefault="00E86BD8" w:rsidP="00E86BD8">
            <w:pPr>
              <w:numPr>
                <w:ilvl w:val="1"/>
                <w:numId w:val="97"/>
              </w:numPr>
              <w:spacing w:after="0" w:line="240" w:lineRule="auto"/>
              <w:jc w:val="both"/>
              <w:rPr>
                <w:rFonts w:cs="Arial"/>
                <w:color w:val="000000"/>
              </w:rPr>
            </w:pPr>
            <w:r w:rsidRPr="003E713E">
              <w:rPr>
                <w:rFonts w:cs="Arial"/>
                <w:color w:val="000000"/>
              </w:rPr>
              <w:t>53 foraje cu 1 prelevare/an</w:t>
            </w:r>
          </w:p>
          <w:p w14:paraId="08F025E3" w14:textId="77777777" w:rsidR="00E86BD8" w:rsidRPr="003E713E" w:rsidRDefault="00E86BD8" w:rsidP="00E86BD8">
            <w:pPr>
              <w:ind w:left="1440"/>
              <w:jc w:val="both"/>
              <w:rPr>
                <w:rFonts w:cs="Arial"/>
                <w:color w:val="FF0000"/>
              </w:rPr>
            </w:pPr>
          </w:p>
          <w:p w14:paraId="7FEA29D6" w14:textId="77777777" w:rsidR="00E86BD8" w:rsidRPr="003E713E" w:rsidRDefault="00E86BD8" w:rsidP="00E86BD8">
            <w:pPr>
              <w:ind w:left="720"/>
              <w:jc w:val="both"/>
              <w:rPr>
                <w:rFonts w:cs="Arial"/>
              </w:rPr>
            </w:pPr>
            <w:r w:rsidRPr="003E713E">
              <w:rPr>
                <w:rFonts w:cs="Arial"/>
                <w:b/>
              </w:rPr>
              <w:t xml:space="preserve">- 86 foraje pe Constanța   – 33 foraje </w:t>
            </w:r>
            <w:r w:rsidRPr="003E713E">
              <w:rPr>
                <w:rFonts w:cs="Arial"/>
              </w:rPr>
              <w:t>cu 2 prelevări/an</w:t>
            </w:r>
          </w:p>
          <w:p w14:paraId="5553F5AB" w14:textId="77777777" w:rsidR="00E86BD8" w:rsidRPr="003E713E" w:rsidRDefault="00E86BD8" w:rsidP="00E86BD8">
            <w:pPr>
              <w:ind w:left="720"/>
              <w:jc w:val="both"/>
              <w:rPr>
                <w:rFonts w:cs="Arial"/>
              </w:rPr>
            </w:pPr>
            <w:r w:rsidRPr="003E713E">
              <w:rPr>
                <w:rFonts w:cs="Arial"/>
              </w:rPr>
              <w:tab/>
            </w:r>
            <w:r w:rsidRPr="003E713E">
              <w:rPr>
                <w:rFonts w:cs="Arial"/>
              </w:rPr>
              <w:tab/>
            </w:r>
            <w:r w:rsidRPr="003E713E">
              <w:rPr>
                <w:rFonts w:cs="Arial"/>
              </w:rPr>
              <w:tab/>
              <w:t xml:space="preserve">        </w:t>
            </w:r>
            <w:r w:rsidRPr="003E713E">
              <w:rPr>
                <w:rFonts w:cs="Arial"/>
                <w:b/>
              </w:rPr>
              <w:t xml:space="preserve">- </w:t>
            </w:r>
            <w:r w:rsidRPr="003E713E">
              <w:rPr>
                <w:rFonts w:cs="Arial"/>
              </w:rPr>
              <w:t xml:space="preserve"> </w:t>
            </w:r>
            <w:r w:rsidRPr="003E713E">
              <w:rPr>
                <w:rFonts w:cs="Arial"/>
                <w:b/>
              </w:rPr>
              <w:t>53 foraje</w:t>
            </w:r>
            <w:r w:rsidRPr="003E713E">
              <w:rPr>
                <w:rFonts w:cs="Arial"/>
              </w:rPr>
              <w:t xml:space="preserve"> cu 1 prelevare/an</w:t>
            </w:r>
          </w:p>
          <w:p w14:paraId="110495F0" w14:textId="77777777" w:rsidR="00E86BD8" w:rsidRPr="003E713E" w:rsidRDefault="00E86BD8" w:rsidP="00E86BD8">
            <w:pPr>
              <w:ind w:left="720"/>
              <w:jc w:val="both"/>
              <w:rPr>
                <w:rFonts w:cs="Arial"/>
                <w:color w:val="FF0000"/>
              </w:rPr>
            </w:pPr>
          </w:p>
          <w:p w14:paraId="77F8D27B" w14:textId="77777777" w:rsidR="00E86BD8" w:rsidRPr="003E713E" w:rsidRDefault="00E86BD8" w:rsidP="00E86BD8">
            <w:pPr>
              <w:ind w:left="720"/>
              <w:jc w:val="both"/>
              <w:rPr>
                <w:rFonts w:cs="Arial"/>
                <w:color w:val="FF0000"/>
              </w:rPr>
            </w:pPr>
            <w:r w:rsidRPr="003E713E">
              <w:rPr>
                <w:rFonts w:cs="Arial"/>
                <w:b/>
              </w:rPr>
              <w:t>- 39 foraje pe Tulcea</w:t>
            </w:r>
            <w:r w:rsidRPr="003E713E">
              <w:rPr>
                <w:rFonts w:cs="Arial"/>
                <w:b/>
                <w:color w:val="FF0000"/>
              </w:rPr>
              <w:tab/>
            </w:r>
            <w:r w:rsidRPr="003E713E">
              <w:rPr>
                <w:rFonts w:cs="Arial"/>
                <w:b/>
              </w:rPr>
              <w:t xml:space="preserve">- 39 foraje </w:t>
            </w:r>
            <w:r w:rsidRPr="003E713E">
              <w:rPr>
                <w:rFonts w:cs="Arial"/>
              </w:rPr>
              <w:t>cu 2 prelevări/an</w:t>
            </w:r>
          </w:p>
          <w:p w14:paraId="1FAF9EAA" w14:textId="77777777" w:rsidR="00E86BD8" w:rsidRPr="003E713E" w:rsidRDefault="00E86BD8" w:rsidP="00E86BD8">
            <w:pPr>
              <w:ind w:left="1080"/>
              <w:jc w:val="both"/>
              <w:rPr>
                <w:rFonts w:cs="Arial"/>
                <w:color w:val="FF0000"/>
              </w:rPr>
            </w:pPr>
          </w:p>
          <w:p w14:paraId="0E67683F" w14:textId="77777777" w:rsidR="00E86BD8" w:rsidRPr="003E713E" w:rsidRDefault="00E86BD8" w:rsidP="00E86BD8">
            <w:pPr>
              <w:jc w:val="both"/>
              <w:rPr>
                <w:rFonts w:cs="Arial"/>
              </w:rPr>
            </w:pPr>
            <w:r w:rsidRPr="003E713E">
              <w:rPr>
                <w:rFonts w:cs="Arial"/>
                <w:b/>
              </w:rPr>
              <w:t>Suplimentar pentru anul 2025</w:t>
            </w:r>
            <w:r w:rsidRPr="003E713E">
              <w:rPr>
                <w:rFonts w:cs="Arial"/>
              </w:rPr>
              <w:t xml:space="preserve"> au fost trecute la monitorizare un număr </w:t>
            </w:r>
            <w:r w:rsidRPr="003E713E">
              <w:rPr>
                <w:rFonts w:cs="Arial"/>
                <w:b/>
              </w:rPr>
              <w:t>de 41 foraje de urmărire a poluării</w:t>
            </w:r>
            <w:r w:rsidRPr="003E713E">
              <w:rPr>
                <w:rFonts w:cs="Arial"/>
              </w:rPr>
              <w:t xml:space="preserve"> (</w:t>
            </w:r>
            <w:r w:rsidRPr="003E713E">
              <w:rPr>
                <w:rFonts w:cs="Arial"/>
                <w:b/>
              </w:rPr>
              <w:t>33</w:t>
            </w:r>
            <w:r w:rsidRPr="003E713E">
              <w:rPr>
                <w:rFonts w:cs="Arial"/>
              </w:rPr>
              <w:t xml:space="preserve"> foraje Constanța și </w:t>
            </w:r>
            <w:r w:rsidRPr="003E713E">
              <w:rPr>
                <w:rFonts w:cs="Arial"/>
                <w:b/>
              </w:rPr>
              <w:t>8</w:t>
            </w:r>
            <w:r w:rsidRPr="003E713E">
              <w:rPr>
                <w:rFonts w:cs="Arial"/>
              </w:rPr>
              <w:t xml:space="preserve"> foraje Tulcea), la 23 de unități, cu frecvența 1/an.</w:t>
            </w:r>
          </w:p>
          <w:p w14:paraId="7B737213" w14:textId="77777777" w:rsidR="00E86BD8" w:rsidRPr="003E713E" w:rsidRDefault="00E86BD8" w:rsidP="00E86BD8">
            <w:pPr>
              <w:jc w:val="both"/>
              <w:rPr>
                <w:rFonts w:cs="Arial"/>
                <w:b/>
              </w:rPr>
            </w:pPr>
            <w:r w:rsidRPr="003E713E">
              <w:rPr>
                <w:rFonts w:cs="Arial"/>
              </w:rPr>
              <w:t xml:space="preserve">Pentru anul </w:t>
            </w:r>
            <w:r w:rsidRPr="003E713E">
              <w:rPr>
                <w:rFonts w:cs="Arial"/>
                <w:b/>
              </w:rPr>
              <w:t xml:space="preserve">2025 </w:t>
            </w:r>
            <w:r w:rsidRPr="003E713E">
              <w:rPr>
                <w:rFonts w:cs="Arial"/>
              </w:rPr>
              <w:t xml:space="preserve"> sunt propuse</w:t>
            </w:r>
            <w:r w:rsidRPr="003E713E">
              <w:rPr>
                <w:rFonts w:cs="Arial"/>
                <w:b/>
              </w:rPr>
              <w:t xml:space="preserve"> 10 foraje pentru pompări experimentale pe corpurile de apă RODL 04, RODL05 și  RODL 10, la Constanta.</w:t>
            </w:r>
          </w:p>
          <w:p w14:paraId="16EC3146" w14:textId="77777777" w:rsidR="00E86BD8" w:rsidRPr="003E713E" w:rsidRDefault="00E86BD8" w:rsidP="00E86BD8">
            <w:pPr>
              <w:jc w:val="both"/>
              <w:rPr>
                <w:rFonts w:cs="Arial"/>
                <w:b/>
              </w:rPr>
            </w:pPr>
          </w:p>
          <w:p w14:paraId="559199F7" w14:textId="77777777" w:rsidR="00E86BD8" w:rsidRPr="003E713E" w:rsidRDefault="00E86BD8" w:rsidP="00E86BD8">
            <w:pPr>
              <w:jc w:val="both"/>
              <w:rPr>
                <w:rFonts w:cs="Arial"/>
                <w:b/>
                <w:color w:val="5559E9"/>
              </w:rPr>
            </w:pPr>
            <w:r w:rsidRPr="003E713E">
              <w:rPr>
                <w:rFonts w:cs="Arial"/>
                <w:b/>
                <w:color w:val="5559E9"/>
              </w:rPr>
              <w:t>G  Subsistemul ape uzate</w:t>
            </w:r>
            <w:r w:rsidRPr="003E713E">
              <w:rPr>
                <w:rFonts w:cs="Arial"/>
                <w:b/>
                <w:color w:val="5559E9"/>
              </w:rPr>
              <w:tab/>
            </w:r>
          </w:p>
          <w:p w14:paraId="4DCC7CC2" w14:textId="77777777" w:rsidR="00E86BD8" w:rsidRPr="003E713E" w:rsidRDefault="00E86BD8" w:rsidP="00E86BD8">
            <w:pPr>
              <w:jc w:val="both"/>
              <w:rPr>
                <w:rFonts w:cs="Arial"/>
                <w:b/>
              </w:rPr>
            </w:pPr>
            <w:r w:rsidRPr="003E713E">
              <w:rPr>
                <w:rFonts w:cs="Arial"/>
              </w:rPr>
              <w:t xml:space="preserve">Cuprinde un număr total de </w:t>
            </w:r>
            <w:r w:rsidRPr="003E713E">
              <w:rPr>
                <w:rFonts w:cs="Arial"/>
                <w:b/>
              </w:rPr>
              <w:t>227 de evacuări monitorizate, din care 136 de evacuări pe BH Dunăre și 91 de evacuări pe BH Litoral,  respectiv 75 de evacuări în Constanța și 152 de evacuări în Tulcea.</w:t>
            </w:r>
          </w:p>
          <w:p w14:paraId="38DB0B20" w14:textId="77777777" w:rsidR="00E86BD8" w:rsidRPr="003E713E" w:rsidRDefault="00E86BD8" w:rsidP="00E86BD8">
            <w:pPr>
              <w:jc w:val="both"/>
              <w:rPr>
                <w:rFonts w:cs="Arial"/>
                <w:b/>
                <w:color w:val="000080"/>
              </w:rPr>
            </w:pPr>
          </w:p>
          <w:p w14:paraId="347894B2" w14:textId="77777777" w:rsidR="00E86BD8" w:rsidRDefault="00E86BD8" w:rsidP="00E86BD8">
            <w:pPr>
              <w:jc w:val="both"/>
              <w:rPr>
                <w:rFonts w:cs="Arial"/>
                <w:b/>
                <w:color w:val="5559E9"/>
              </w:rPr>
            </w:pPr>
          </w:p>
          <w:p w14:paraId="46468CA3" w14:textId="7ECDB3D3" w:rsidR="00E86BD8" w:rsidRPr="003E713E" w:rsidRDefault="00E86BD8" w:rsidP="00E86BD8">
            <w:pPr>
              <w:jc w:val="both"/>
              <w:rPr>
                <w:rFonts w:cs="Arial"/>
              </w:rPr>
            </w:pPr>
            <w:r w:rsidRPr="003E713E">
              <w:rPr>
                <w:rFonts w:cs="Arial"/>
                <w:b/>
                <w:color w:val="5559E9"/>
              </w:rPr>
              <w:t>În urma centralizării tuturor indicatorilor de calitate analizați pe subsisteme de monitorizare și respectiv pe laboratoarele care le analizează, Sistemul de monitoring pentru anul 2025</w:t>
            </w:r>
            <w:r w:rsidRPr="003E713E">
              <w:rPr>
                <w:rFonts w:cs="Arial"/>
              </w:rPr>
              <w:t xml:space="preserve"> cuprinde:</w:t>
            </w:r>
          </w:p>
          <w:p w14:paraId="1B8E2408" w14:textId="77777777" w:rsidR="00E86BD8" w:rsidRPr="003E713E" w:rsidRDefault="00E86BD8" w:rsidP="00E86BD8">
            <w:pPr>
              <w:jc w:val="both"/>
              <w:rPr>
                <w:rFonts w:cs="Arial"/>
              </w:rPr>
            </w:pPr>
          </w:p>
          <w:p w14:paraId="37090014" w14:textId="77777777" w:rsidR="00E86BD8" w:rsidRPr="003E713E" w:rsidRDefault="00E86BD8" w:rsidP="00E86BD8">
            <w:pPr>
              <w:numPr>
                <w:ilvl w:val="0"/>
                <w:numId w:val="97"/>
              </w:numPr>
              <w:spacing w:after="0" w:line="240" w:lineRule="auto"/>
              <w:ind w:left="284" w:hanging="284"/>
              <w:jc w:val="both"/>
              <w:rPr>
                <w:rFonts w:cs="Arial"/>
              </w:rPr>
            </w:pPr>
            <w:r w:rsidRPr="003E713E">
              <w:rPr>
                <w:rFonts w:cs="Arial"/>
              </w:rPr>
              <w:t xml:space="preserve"> </w:t>
            </w:r>
            <w:r w:rsidRPr="003E713E">
              <w:rPr>
                <w:rFonts w:cs="Arial"/>
                <w:b/>
              </w:rPr>
              <w:t xml:space="preserve">un nr. total de </w:t>
            </w:r>
            <w:r w:rsidRPr="003E713E">
              <w:rPr>
                <w:rFonts w:cs="Arial"/>
                <w:b/>
                <w:color w:val="5559E9"/>
              </w:rPr>
              <w:t>43361</w:t>
            </w:r>
            <w:r w:rsidRPr="003E713E">
              <w:rPr>
                <w:rFonts w:cs="Arial"/>
                <w:b/>
                <w:color w:val="00B0F0"/>
              </w:rPr>
              <w:t xml:space="preserve"> </w:t>
            </w:r>
            <w:r w:rsidRPr="003E713E">
              <w:rPr>
                <w:rFonts w:cs="Arial"/>
                <w:b/>
              </w:rPr>
              <w:t>determinări/an,</w:t>
            </w:r>
            <w:r w:rsidRPr="003E713E">
              <w:rPr>
                <w:rFonts w:cs="Arial"/>
              </w:rPr>
              <w:t xml:space="preserve"> pentru cele 4 laboratoare Constanța </w:t>
            </w:r>
            <w:r w:rsidRPr="003E713E">
              <w:rPr>
                <w:rFonts w:cs="Arial"/>
                <w:b/>
              </w:rPr>
              <w:t>(</w:t>
            </w:r>
            <w:r w:rsidRPr="003E713E">
              <w:rPr>
                <w:rFonts w:cs="Arial"/>
                <w:b/>
                <w:color w:val="5559E9"/>
              </w:rPr>
              <w:t>23397</w:t>
            </w:r>
            <w:r w:rsidRPr="003E713E">
              <w:rPr>
                <w:rFonts w:cs="Arial"/>
                <w:b/>
              </w:rPr>
              <w:t>),</w:t>
            </w:r>
            <w:r w:rsidRPr="003E713E">
              <w:rPr>
                <w:rFonts w:cs="Arial"/>
              </w:rPr>
              <w:t xml:space="preserve"> Tulcea </w:t>
            </w:r>
            <w:r w:rsidRPr="003E713E">
              <w:rPr>
                <w:rFonts w:cs="Arial"/>
                <w:b/>
              </w:rPr>
              <w:t>(</w:t>
            </w:r>
            <w:r w:rsidRPr="003E713E">
              <w:rPr>
                <w:rFonts w:cs="Arial"/>
                <w:b/>
                <w:color w:val="5559E9"/>
              </w:rPr>
              <w:t>11375</w:t>
            </w:r>
            <w:r w:rsidRPr="003E713E">
              <w:rPr>
                <w:rFonts w:cs="Arial"/>
                <w:b/>
              </w:rPr>
              <w:t>)</w:t>
            </w:r>
            <w:r w:rsidRPr="003E713E">
              <w:rPr>
                <w:rFonts w:cs="Arial"/>
              </w:rPr>
              <w:t>, Bacău (</w:t>
            </w:r>
            <w:r w:rsidRPr="003E713E">
              <w:rPr>
                <w:rFonts w:cs="Arial"/>
                <w:color w:val="0070C0"/>
              </w:rPr>
              <w:t>5985</w:t>
            </w:r>
            <w:r w:rsidRPr="003E713E">
              <w:rPr>
                <w:rFonts w:cs="Arial"/>
                <w:b/>
                <w:color w:val="0070C0"/>
              </w:rPr>
              <w:t>) ș</w:t>
            </w:r>
            <w:r w:rsidRPr="003E713E">
              <w:rPr>
                <w:rFonts w:cs="Arial"/>
              </w:rPr>
              <w:t xml:space="preserve">i LN București </w:t>
            </w:r>
            <w:r w:rsidRPr="003E713E">
              <w:rPr>
                <w:rFonts w:cs="Arial"/>
                <w:b/>
                <w:color w:val="0070C0"/>
              </w:rPr>
              <w:t>(2604)</w:t>
            </w:r>
            <w:r w:rsidRPr="003E713E">
              <w:rPr>
                <w:rFonts w:cs="Arial"/>
              </w:rPr>
              <w:t xml:space="preserve"> după cum urmează:</w:t>
            </w:r>
          </w:p>
          <w:p w14:paraId="6F54C971"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APĂ </w:t>
            </w:r>
            <w:r w:rsidRPr="003E713E">
              <w:rPr>
                <w:rFonts w:cs="Arial"/>
              </w:rPr>
              <w:t xml:space="preserve">– </w:t>
            </w:r>
            <w:r w:rsidRPr="003E713E">
              <w:rPr>
                <w:rFonts w:cs="Arial"/>
                <w:u w:val="single"/>
              </w:rPr>
              <w:t xml:space="preserve">elemente </w:t>
            </w:r>
            <w:proofErr w:type="spellStart"/>
            <w:r w:rsidRPr="003E713E">
              <w:rPr>
                <w:rFonts w:cs="Arial"/>
                <w:u w:val="single"/>
              </w:rPr>
              <w:t>fizico</w:t>
            </w:r>
            <w:proofErr w:type="spellEnd"/>
            <w:r w:rsidRPr="003E713E">
              <w:rPr>
                <w:rFonts w:cs="Arial"/>
                <w:u w:val="single"/>
              </w:rPr>
              <w:t>-chimice</w:t>
            </w:r>
            <w:r w:rsidRPr="003E713E">
              <w:rPr>
                <w:rFonts w:cs="Arial"/>
              </w:rPr>
              <w:t xml:space="preserve">,  un </w:t>
            </w:r>
            <w:r w:rsidRPr="003E713E">
              <w:rPr>
                <w:rFonts w:cs="Arial"/>
                <w:b/>
              </w:rPr>
              <w:t>nr. total de 40069</w:t>
            </w:r>
            <w:r w:rsidRPr="003E713E">
              <w:rPr>
                <w:rFonts w:cs="Arial"/>
                <w:b/>
                <w:color w:val="0070C0"/>
              </w:rPr>
              <w:t xml:space="preserve"> </w:t>
            </w:r>
            <w:r w:rsidRPr="003E713E">
              <w:rPr>
                <w:rFonts w:cs="Arial"/>
                <w:b/>
              </w:rPr>
              <w:t>determinări/an</w:t>
            </w:r>
            <w:r w:rsidRPr="003E713E">
              <w:rPr>
                <w:rFonts w:cs="Arial"/>
              </w:rPr>
              <w:t xml:space="preserve"> pentru cele 4 laboratoare Constanța, Tulcea, Bacău și LN București </w:t>
            </w:r>
            <w:r w:rsidRPr="003E713E">
              <w:rPr>
                <w:rFonts w:cs="Arial"/>
                <w:color w:val="5559E9"/>
              </w:rPr>
              <w:t>–(22552+10747+5985+785</w:t>
            </w:r>
            <w:r w:rsidRPr="003E713E">
              <w:rPr>
                <w:rFonts w:cs="Arial"/>
              </w:rPr>
              <w:t>);</w:t>
            </w:r>
          </w:p>
          <w:p w14:paraId="22C0ED83" w14:textId="77777777" w:rsidR="00E86BD8" w:rsidRPr="003E713E" w:rsidRDefault="00E86BD8" w:rsidP="00E86BD8">
            <w:pPr>
              <w:ind w:left="720"/>
              <w:jc w:val="both"/>
              <w:rPr>
                <w:rFonts w:cs="Arial"/>
              </w:rPr>
            </w:pPr>
            <w:r w:rsidRPr="003E713E">
              <w:rPr>
                <w:rFonts w:cs="Arial"/>
              </w:rPr>
              <w:t xml:space="preserve">                                                           - </w:t>
            </w:r>
            <w:r w:rsidRPr="003E713E">
              <w:rPr>
                <w:rFonts w:cs="Arial"/>
                <w:u w:val="single"/>
              </w:rPr>
              <w:t>elemente biologice</w:t>
            </w:r>
            <w:r w:rsidRPr="003E713E">
              <w:rPr>
                <w:rFonts w:cs="Arial"/>
              </w:rPr>
              <w:t xml:space="preserve">, un </w:t>
            </w:r>
            <w:r w:rsidRPr="003E713E">
              <w:rPr>
                <w:rFonts w:cs="Arial"/>
                <w:b/>
              </w:rPr>
              <w:t xml:space="preserve">nr. total de </w:t>
            </w:r>
            <w:r w:rsidRPr="003E713E">
              <w:rPr>
                <w:rFonts w:cs="Arial"/>
                <w:b/>
                <w:color w:val="5559E9"/>
              </w:rPr>
              <w:t>1461</w:t>
            </w:r>
            <w:r w:rsidRPr="003E713E">
              <w:rPr>
                <w:rFonts w:cs="Arial"/>
                <w:b/>
                <w:color w:val="0070C0"/>
              </w:rPr>
              <w:t xml:space="preserve"> </w:t>
            </w:r>
            <w:r w:rsidRPr="003E713E">
              <w:rPr>
                <w:rFonts w:cs="Arial"/>
                <w:b/>
              </w:rPr>
              <w:t>determinări/an</w:t>
            </w:r>
            <w:r w:rsidRPr="003E713E">
              <w:rPr>
                <w:rFonts w:cs="Arial"/>
              </w:rPr>
              <w:t xml:space="preserve"> pentru cele 2 laboratoare Constanța, Tulcea </w:t>
            </w:r>
            <w:r w:rsidRPr="003E713E">
              <w:rPr>
                <w:rFonts w:cs="Arial"/>
                <w:color w:val="5559E9"/>
              </w:rPr>
              <w:t>(833 + 628</w:t>
            </w:r>
            <w:r w:rsidRPr="003E713E">
              <w:rPr>
                <w:rFonts w:cs="Arial"/>
              </w:rPr>
              <w:t>).</w:t>
            </w:r>
          </w:p>
          <w:p w14:paraId="5E647EFF"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SEDIMENTE </w:t>
            </w:r>
            <w:r w:rsidRPr="003E713E">
              <w:rPr>
                <w:rFonts w:cs="Arial"/>
              </w:rPr>
              <w:t xml:space="preserve">– elemente </w:t>
            </w:r>
            <w:proofErr w:type="spellStart"/>
            <w:r w:rsidRPr="003E713E">
              <w:rPr>
                <w:rFonts w:cs="Arial"/>
              </w:rPr>
              <w:t>fizico</w:t>
            </w:r>
            <w:proofErr w:type="spellEnd"/>
            <w:r w:rsidRPr="003E713E">
              <w:rPr>
                <w:rFonts w:cs="Arial"/>
              </w:rPr>
              <w:t xml:space="preserve">-chimice, un </w:t>
            </w:r>
            <w:r w:rsidRPr="003E713E">
              <w:rPr>
                <w:rFonts w:cs="Arial"/>
                <w:b/>
              </w:rPr>
              <w:t xml:space="preserve">nr. total de </w:t>
            </w:r>
            <w:r w:rsidRPr="003E713E">
              <w:rPr>
                <w:rFonts w:cs="Arial"/>
                <w:b/>
                <w:color w:val="5559E9"/>
              </w:rPr>
              <w:t xml:space="preserve">972 </w:t>
            </w:r>
            <w:r w:rsidRPr="003E713E">
              <w:rPr>
                <w:rFonts w:cs="Arial"/>
                <w:b/>
              </w:rPr>
              <w:t>determinări/an</w:t>
            </w:r>
            <w:r w:rsidRPr="003E713E">
              <w:rPr>
                <w:rFonts w:cs="Arial"/>
              </w:rPr>
              <w:t xml:space="preserve"> pentru cele 4 laboratoare Constanța, Tulcea, Bacău și LN București   </w:t>
            </w:r>
            <w:r w:rsidRPr="003E713E">
              <w:rPr>
                <w:rFonts w:cs="Arial"/>
                <w:color w:val="5559E9"/>
              </w:rPr>
              <w:t>(0 + 0 +0+ 972).</w:t>
            </w:r>
          </w:p>
          <w:p w14:paraId="5068F69F"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MATERII ÎN SUSPENSIE </w:t>
            </w:r>
            <w:r w:rsidRPr="003E713E">
              <w:rPr>
                <w:rFonts w:cs="Arial"/>
              </w:rPr>
              <w:t xml:space="preserve">– elemente </w:t>
            </w:r>
            <w:proofErr w:type="spellStart"/>
            <w:r w:rsidRPr="003E713E">
              <w:rPr>
                <w:rFonts w:cs="Arial"/>
              </w:rPr>
              <w:t>fizico</w:t>
            </w:r>
            <w:proofErr w:type="spellEnd"/>
            <w:r w:rsidRPr="003E713E">
              <w:rPr>
                <w:rFonts w:cs="Arial"/>
              </w:rPr>
              <w:t xml:space="preserve">-chimice,  un </w:t>
            </w:r>
            <w:r w:rsidRPr="003E713E">
              <w:rPr>
                <w:rFonts w:cs="Arial"/>
                <w:b/>
              </w:rPr>
              <w:t xml:space="preserve">nr. total de </w:t>
            </w:r>
            <w:r w:rsidRPr="003E713E">
              <w:rPr>
                <w:rFonts w:cs="Arial"/>
                <w:b/>
                <w:color w:val="5559E9"/>
              </w:rPr>
              <w:t>12</w:t>
            </w:r>
            <w:r w:rsidRPr="003E713E">
              <w:rPr>
                <w:rFonts w:cs="Arial"/>
                <w:b/>
                <w:color w:val="0070C0"/>
              </w:rPr>
              <w:t xml:space="preserve"> </w:t>
            </w:r>
            <w:r w:rsidRPr="003E713E">
              <w:rPr>
                <w:rFonts w:cs="Arial"/>
                <w:b/>
              </w:rPr>
              <w:t>determinări/an</w:t>
            </w:r>
            <w:r w:rsidRPr="003E713E">
              <w:rPr>
                <w:rFonts w:cs="Arial"/>
              </w:rPr>
              <w:t xml:space="preserve"> pentru cele 4 laboratoare Constanța, Tulcea, Bacău și LN București  (</w:t>
            </w:r>
            <w:r w:rsidRPr="003E713E">
              <w:rPr>
                <w:rFonts w:cs="Arial"/>
                <w:color w:val="5559E9"/>
              </w:rPr>
              <w:t>12 + 0 + 0+0</w:t>
            </w:r>
            <w:r w:rsidRPr="003E713E">
              <w:rPr>
                <w:rFonts w:cs="Arial"/>
              </w:rPr>
              <w:t>).</w:t>
            </w:r>
          </w:p>
          <w:p w14:paraId="65CA0082"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BIOTĂ </w:t>
            </w:r>
            <w:r w:rsidRPr="003E713E">
              <w:rPr>
                <w:rFonts w:cs="Arial"/>
              </w:rPr>
              <w:t xml:space="preserve">–  un </w:t>
            </w:r>
            <w:r w:rsidRPr="003E713E">
              <w:rPr>
                <w:rFonts w:cs="Arial"/>
                <w:b/>
              </w:rPr>
              <w:t>nr. total de 847</w:t>
            </w:r>
            <w:r w:rsidRPr="003E713E">
              <w:rPr>
                <w:rFonts w:cs="Arial"/>
                <w:b/>
                <w:color w:val="0070C0"/>
              </w:rPr>
              <w:t xml:space="preserve"> </w:t>
            </w:r>
            <w:r w:rsidRPr="003E713E">
              <w:rPr>
                <w:rFonts w:cs="Arial"/>
                <w:b/>
              </w:rPr>
              <w:t>determinări/an</w:t>
            </w:r>
            <w:r w:rsidRPr="003E713E">
              <w:rPr>
                <w:rFonts w:cs="Arial"/>
              </w:rPr>
              <w:t xml:space="preserve"> pentru Laboratorul Național București </w:t>
            </w:r>
            <w:r w:rsidRPr="003E713E">
              <w:rPr>
                <w:rFonts w:cs="Arial"/>
                <w:color w:val="0070C0"/>
              </w:rPr>
              <w:t>(847).</w:t>
            </w:r>
          </w:p>
          <w:p w14:paraId="118277C3" w14:textId="77777777" w:rsidR="00E86BD8" w:rsidRPr="003E713E" w:rsidRDefault="00E86BD8" w:rsidP="00E86BD8">
            <w:pPr>
              <w:rPr>
                <w:rFonts w:cs="Arial"/>
              </w:rPr>
            </w:pPr>
          </w:p>
          <w:p w14:paraId="553922F8" w14:textId="77777777" w:rsidR="00E86BD8" w:rsidRPr="003E713E" w:rsidRDefault="00E86BD8" w:rsidP="00E86BD8">
            <w:pPr>
              <w:jc w:val="both"/>
              <w:rPr>
                <w:rFonts w:cs="Arial"/>
                <w:b/>
              </w:rPr>
            </w:pPr>
            <w:r w:rsidRPr="003E713E">
              <w:rPr>
                <w:rFonts w:cs="Arial"/>
                <w:b/>
              </w:rPr>
              <w:tab/>
            </w:r>
          </w:p>
          <w:p w14:paraId="0BFF679A" w14:textId="4389DC98" w:rsidR="00E86BD8" w:rsidRPr="003E713E" w:rsidRDefault="00E86BD8" w:rsidP="00E86BD8">
            <w:pPr>
              <w:jc w:val="both"/>
              <w:rPr>
                <w:rFonts w:cs="Arial"/>
              </w:rPr>
            </w:pPr>
            <w:r w:rsidRPr="003E713E">
              <w:rPr>
                <w:rFonts w:cs="Arial"/>
              </w:rPr>
              <w:t xml:space="preserve"> Din 2025, numărul de secțiuni si corpuri de apa  din MO s-a mărit, astfel încât</w:t>
            </w:r>
            <w:r>
              <w:rPr>
                <w:rFonts w:cs="Arial"/>
              </w:rPr>
              <w:t>,</w:t>
            </w:r>
            <w:r w:rsidRPr="003E713E">
              <w:rPr>
                <w:rFonts w:cs="Arial"/>
              </w:rPr>
              <w:t xml:space="preserve"> s-a ajuns la:</w:t>
            </w:r>
          </w:p>
          <w:p w14:paraId="60363AD0" w14:textId="77777777" w:rsidR="00E86BD8" w:rsidRPr="003E713E" w:rsidRDefault="00E86BD8" w:rsidP="00E86BD8">
            <w:pPr>
              <w:pStyle w:val="ListParagraph"/>
              <w:numPr>
                <w:ilvl w:val="0"/>
                <w:numId w:val="94"/>
              </w:numPr>
              <w:spacing w:after="0"/>
              <w:jc w:val="both"/>
              <w:rPr>
                <w:rFonts w:cs="Arial"/>
              </w:rPr>
            </w:pPr>
            <w:r w:rsidRPr="003E713E">
              <w:rPr>
                <w:rFonts w:cs="Arial"/>
                <w:b/>
              </w:rPr>
              <w:t>510 secțiuni de interes</w:t>
            </w:r>
            <w:r w:rsidRPr="003E713E">
              <w:rPr>
                <w:rFonts w:cs="Arial"/>
              </w:rPr>
              <w:t xml:space="preserve"> pentru Bazinele Hidrografice Dunăre și Litoral, organizate pe </w:t>
            </w:r>
            <w:r w:rsidRPr="003E713E">
              <w:rPr>
                <w:rFonts w:cs="Arial"/>
                <w:b/>
              </w:rPr>
              <w:t>64 corpuri de apă reprezentative</w:t>
            </w:r>
            <w:r w:rsidRPr="003E713E">
              <w:rPr>
                <w:rFonts w:cs="Arial"/>
              </w:rPr>
              <w:t xml:space="preserve"> </w:t>
            </w:r>
          </w:p>
          <w:p w14:paraId="1B7B1C6D" w14:textId="77777777" w:rsidR="00E86BD8" w:rsidRPr="003E713E" w:rsidRDefault="00E86BD8" w:rsidP="00E86BD8">
            <w:pPr>
              <w:pStyle w:val="ListParagraph"/>
              <w:numPr>
                <w:ilvl w:val="0"/>
                <w:numId w:val="94"/>
              </w:numPr>
              <w:spacing w:after="0"/>
              <w:jc w:val="both"/>
              <w:rPr>
                <w:rFonts w:cs="Arial"/>
              </w:rPr>
            </w:pPr>
            <w:r w:rsidRPr="003E713E">
              <w:rPr>
                <w:rFonts w:cs="Arial"/>
              </w:rPr>
              <w:t xml:space="preserve">toate mediile de investigare: apă, sediment, materii in suspensie și </w:t>
            </w:r>
            <w:proofErr w:type="spellStart"/>
            <w:r w:rsidRPr="003E713E">
              <w:rPr>
                <w:rFonts w:cs="Arial"/>
              </w:rPr>
              <w:t>biota</w:t>
            </w:r>
            <w:proofErr w:type="spellEnd"/>
          </w:p>
          <w:p w14:paraId="5CFE336C" w14:textId="77777777" w:rsidR="00E86BD8" w:rsidRPr="003E713E" w:rsidRDefault="00E86BD8" w:rsidP="00E86BD8">
            <w:pPr>
              <w:pStyle w:val="ListParagraph"/>
              <w:numPr>
                <w:ilvl w:val="0"/>
                <w:numId w:val="94"/>
              </w:numPr>
              <w:spacing w:after="0"/>
              <w:jc w:val="both"/>
              <w:rPr>
                <w:rFonts w:cs="Arial"/>
              </w:rPr>
            </w:pPr>
            <w:r w:rsidRPr="003E713E">
              <w:rPr>
                <w:rFonts w:cs="Arial"/>
              </w:rPr>
              <w:t xml:space="preserve">toate elementele de calitate : </w:t>
            </w:r>
            <w:proofErr w:type="spellStart"/>
            <w:r w:rsidRPr="003E713E">
              <w:rPr>
                <w:rFonts w:cs="Arial"/>
              </w:rPr>
              <w:t>fizico</w:t>
            </w:r>
            <w:proofErr w:type="spellEnd"/>
            <w:r w:rsidRPr="003E713E">
              <w:rPr>
                <w:rFonts w:cs="Arial"/>
              </w:rPr>
              <w:t>-chimice generale,</w:t>
            </w:r>
            <w:r>
              <w:rPr>
                <w:rFonts w:cs="Arial"/>
              </w:rPr>
              <w:t xml:space="preserve"> </w:t>
            </w:r>
            <w:r w:rsidRPr="003E713E">
              <w:rPr>
                <w:rFonts w:cs="Arial"/>
              </w:rPr>
              <w:t xml:space="preserve">metale, </w:t>
            </w:r>
            <w:proofErr w:type="spellStart"/>
            <w:r w:rsidRPr="003E713E">
              <w:rPr>
                <w:rFonts w:cs="Arial"/>
              </w:rPr>
              <w:t>micropoluanți</w:t>
            </w:r>
            <w:proofErr w:type="spellEnd"/>
            <w:r w:rsidRPr="003E713E">
              <w:rPr>
                <w:rFonts w:cs="Arial"/>
              </w:rPr>
              <w:t xml:space="preserve"> organici,  biologie </w:t>
            </w:r>
          </w:p>
          <w:p w14:paraId="1F07AE6C" w14:textId="77777777" w:rsidR="00E86BD8" w:rsidRPr="003E713E" w:rsidRDefault="00E86BD8" w:rsidP="00E86BD8">
            <w:pPr>
              <w:pStyle w:val="ListParagraph"/>
              <w:numPr>
                <w:ilvl w:val="0"/>
                <w:numId w:val="94"/>
              </w:numPr>
              <w:spacing w:after="0"/>
              <w:jc w:val="both"/>
              <w:rPr>
                <w:rFonts w:cs="Arial"/>
              </w:rPr>
            </w:pPr>
            <w:r w:rsidRPr="003E713E">
              <w:rPr>
                <w:rFonts w:cs="Arial"/>
              </w:rPr>
              <w:t xml:space="preserve">toți parametrii de analizat: generali, alți poluanți, metale, </w:t>
            </w:r>
            <w:proofErr w:type="spellStart"/>
            <w:r w:rsidRPr="003E713E">
              <w:rPr>
                <w:rFonts w:cs="Arial"/>
              </w:rPr>
              <w:t>micropoluanți</w:t>
            </w:r>
            <w:proofErr w:type="spellEnd"/>
            <w:r w:rsidRPr="003E713E">
              <w:rPr>
                <w:rFonts w:cs="Arial"/>
              </w:rPr>
              <w:t xml:space="preserve"> organici, fitoplancton, </w:t>
            </w:r>
            <w:proofErr w:type="spellStart"/>
            <w:r w:rsidRPr="003E713E">
              <w:rPr>
                <w:rFonts w:cs="Arial"/>
              </w:rPr>
              <w:t>fitobententos</w:t>
            </w:r>
            <w:proofErr w:type="spellEnd"/>
            <w:r w:rsidRPr="003E713E">
              <w:rPr>
                <w:rFonts w:cs="Arial"/>
              </w:rPr>
              <w:t xml:space="preserve">, </w:t>
            </w:r>
            <w:proofErr w:type="spellStart"/>
            <w:r w:rsidRPr="003E713E">
              <w:rPr>
                <w:rFonts w:cs="Arial"/>
              </w:rPr>
              <w:t>macrofite</w:t>
            </w:r>
            <w:proofErr w:type="spellEnd"/>
            <w:r w:rsidRPr="003E713E">
              <w:rPr>
                <w:rFonts w:cs="Arial"/>
              </w:rPr>
              <w:t xml:space="preserve">, </w:t>
            </w:r>
            <w:proofErr w:type="spellStart"/>
            <w:r w:rsidRPr="003E713E">
              <w:rPr>
                <w:rFonts w:cs="Arial"/>
              </w:rPr>
              <w:t>macroalge</w:t>
            </w:r>
            <w:proofErr w:type="spellEnd"/>
            <w:r w:rsidRPr="003E713E">
              <w:rPr>
                <w:rFonts w:cs="Arial"/>
              </w:rPr>
              <w:t xml:space="preserve">, </w:t>
            </w:r>
            <w:proofErr w:type="spellStart"/>
            <w:r w:rsidRPr="003E713E">
              <w:rPr>
                <w:rFonts w:cs="Arial"/>
              </w:rPr>
              <w:t>macrozoobentos</w:t>
            </w:r>
            <w:proofErr w:type="spellEnd"/>
            <w:r w:rsidRPr="003E713E">
              <w:rPr>
                <w:rFonts w:cs="Arial"/>
              </w:rPr>
              <w:t>, pești</w:t>
            </w:r>
          </w:p>
          <w:p w14:paraId="04BB2633" w14:textId="77777777" w:rsidR="00E86BD8" w:rsidRPr="003E713E" w:rsidRDefault="00E86BD8" w:rsidP="00E86BD8">
            <w:pPr>
              <w:widowControl w:val="0"/>
              <w:jc w:val="both"/>
              <w:rPr>
                <w:rFonts w:cs="Arial"/>
              </w:rPr>
            </w:pPr>
            <w:r w:rsidRPr="003E713E">
              <w:rPr>
                <w:rFonts w:cs="Arial"/>
              </w:rPr>
              <w:t xml:space="preserve">Laboratoarele sunt responsabile de îndeplinirea cerințelor prevăzute în Manualul de Operare al ABADL aprobat de </w:t>
            </w:r>
            <w:proofErr w:type="spellStart"/>
            <w:r w:rsidRPr="003E713E">
              <w:rPr>
                <w:rFonts w:cs="Arial"/>
              </w:rPr>
              <w:t>catre</w:t>
            </w:r>
            <w:proofErr w:type="spellEnd"/>
            <w:r w:rsidRPr="003E713E">
              <w:rPr>
                <w:rFonts w:cs="Arial"/>
              </w:rPr>
              <w:t xml:space="preserve"> </w:t>
            </w:r>
            <w:proofErr w:type="spellStart"/>
            <w:r w:rsidRPr="003E713E">
              <w:rPr>
                <w:rFonts w:cs="Arial"/>
              </w:rPr>
              <w:t>A.N.”Apele</w:t>
            </w:r>
            <w:proofErr w:type="spellEnd"/>
            <w:r w:rsidRPr="003E713E">
              <w:rPr>
                <w:rFonts w:cs="Arial"/>
              </w:rPr>
              <w:t xml:space="preserve"> Romane”, implementarea prevederilor Directivei Cadru 2000/60EEC și a celorlalte Directive Europene din domeniul apei, transpuse în legislația națională și a obligațiilor asumate prin programele internaționale de monitoring și prin Convențiile Internaționale bilaterale la care România este parte semnatară.</w:t>
            </w:r>
          </w:p>
          <w:p w14:paraId="1AB53883" w14:textId="77777777" w:rsidR="00E86BD8" w:rsidRPr="003E713E" w:rsidRDefault="00E86BD8" w:rsidP="00E86BD8">
            <w:pPr>
              <w:widowControl w:val="0"/>
              <w:jc w:val="both"/>
              <w:rPr>
                <w:rFonts w:cs="Arial"/>
              </w:rPr>
            </w:pPr>
          </w:p>
          <w:p w14:paraId="3545C618" w14:textId="77777777" w:rsidR="00E86BD8" w:rsidRPr="003E713E" w:rsidRDefault="00E86BD8" w:rsidP="00E86BD8">
            <w:pPr>
              <w:jc w:val="both"/>
              <w:rPr>
                <w:rFonts w:cs="Arial"/>
                <w:b/>
              </w:rPr>
            </w:pPr>
            <w:r w:rsidRPr="003E713E">
              <w:rPr>
                <w:rFonts w:cs="Arial"/>
                <w:b/>
              </w:rPr>
              <w:t xml:space="preserve">        3.Gradul de încărcare al laboratoarelor (numărul de probe realizate conform  M.O. și suplimentare):</w:t>
            </w:r>
          </w:p>
          <w:p w14:paraId="50CD4BA7" w14:textId="77777777" w:rsidR="00E86BD8" w:rsidRPr="003E713E" w:rsidRDefault="00E86BD8" w:rsidP="00E86BD8">
            <w:pPr>
              <w:jc w:val="both"/>
              <w:rPr>
                <w:rFonts w:cs="Arial"/>
              </w:rPr>
            </w:pPr>
            <w:r w:rsidRPr="003E713E">
              <w:rPr>
                <w:rFonts w:cs="Arial"/>
              </w:rPr>
              <w:t xml:space="preserve">Acest parametru de evaluare a înregistrat o creștere corespunzătoare numărului de secțiuni, fără modificări de personal, astfel că: </w:t>
            </w:r>
          </w:p>
          <w:p w14:paraId="6EDC23B3" w14:textId="77777777" w:rsidR="00E86BD8" w:rsidRPr="003E713E" w:rsidRDefault="00E86BD8" w:rsidP="00E86BD8">
            <w:pPr>
              <w:jc w:val="both"/>
              <w:rPr>
                <w:rFonts w:cs="Arial"/>
                <w:b/>
              </w:rPr>
            </w:pPr>
          </w:p>
          <w:p w14:paraId="0E5288A9" w14:textId="77777777" w:rsidR="00E86BD8" w:rsidRPr="003E713E" w:rsidRDefault="00E86BD8" w:rsidP="00E86BD8">
            <w:pPr>
              <w:rPr>
                <w:rFonts w:cs="Arial"/>
                <w:b/>
              </w:rPr>
            </w:pPr>
            <w:r w:rsidRPr="003E713E">
              <w:rPr>
                <w:rFonts w:cs="Arial"/>
                <w:b/>
              </w:rPr>
              <w:t xml:space="preserve">LCA Constanta </w:t>
            </w:r>
            <w:r w:rsidRPr="003E713E">
              <w:rPr>
                <w:rFonts w:cs="Arial"/>
              </w:rPr>
              <w:t xml:space="preserve"> - a realizat in 2025 un număr de </w:t>
            </w:r>
            <w:r w:rsidRPr="003E713E">
              <w:rPr>
                <w:rFonts w:cs="Arial"/>
                <w:b/>
              </w:rPr>
              <w:t>20350 de analize</w:t>
            </w:r>
            <w:r w:rsidRPr="003E713E">
              <w:rPr>
                <w:rFonts w:cs="Arial"/>
              </w:rPr>
              <w:t xml:space="preserve"> la  </w:t>
            </w:r>
            <w:r w:rsidRPr="003E713E">
              <w:rPr>
                <w:rFonts w:cs="Arial"/>
                <w:b/>
              </w:rPr>
              <w:t>1555 probe</w:t>
            </w:r>
            <w:r w:rsidRPr="003E713E">
              <w:rPr>
                <w:rFonts w:cs="Arial"/>
              </w:rPr>
              <w:t xml:space="preserve">,  din care </w:t>
            </w:r>
            <w:r w:rsidRPr="003E713E">
              <w:rPr>
                <w:rFonts w:cs="Arial"/>
                <w:b/>
              </w:rPr>
              <w:t>95</w:t>
            </w:r>
            <w:r w:rsidRPr="003E713E">
              <w:rPr>
                <w:rFonts w:cs="Arial"/>
              </w:rPr>
              <w:t xml:space="preserve"> probe suplimentare   ( solicitări interne și poluări accidentale)</w:t>
            </w:r>
            <w:r w:rsidRPr="003E713E">
              <w:rPr>
                <w:rFonts w:cs="Arial"/>
                <w:b/>
              </w:rPr>
              <w:t xml:space="preserve"> </w:t>
            </w:r>
          </w:p>
          <w:p w14:paraId="0F516DF9"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APĂ </w:t>
            </w:r>
            <w:r w:rsidRPr="003E713E">
              <w:rPr>
                <w:rFonts w:cs="Arial"/>
              </w:rPr>
              <w:t xml:space="preserve">– </w:t>
            </w:r>
            <w:r w:rsidRPr="003E713E">
              <w:rPr>
                <w:rFonts w:cs="Arial"/>
                <w:u w:val="single"/>
              </w:rPr>
              <w:t xml:space="preserve">elemente </w:t>
            </w:r>
            <w:proofErr w:type="spellStart"/>
            <w:r w:rsidRPr="003E713E">
              <w:rPr>
                <w:rFonts w:cs="Arial"/>
                <w:u w:val="single"/>
              </w:rPr>
              <w:t>fizico</w:t>
            </w:r>
            <w:proofErr w:type="spellEnd"/>
            <w:r w:rsidRPr="003E713E">
              <w:rPr>
                <w:rFonts w:cs="Arial"/>
                <w:u w:val="single"/>
              </w:rPr>
              <w:t>-chimice</w:t>
            </w:r>
            <w:r w:rsidRPr="003E713E">
              <w:rPr>
                <w:rFonts w:cs="Arial"/>
              </w:rPr>
              <w:t xml:space="preserve">, respectiv la parametrii analizați a realizat un </w:t>
            </w:r>
            <w:r w:rsidRPr="003E713E">
              <w:rPr>
                <w:rFonts w:cs="Arial"/>
                <w:b/>
              </w:rPr>
              <w:t>nr. total de 19820</w:t>
            </w:r>
            <w:r w:rsidRPr="003E713E">
              <w:rPr>
                <w:rFonts w:cs="Arial"/>
                <w:b/>
                <w:color w:val="0070C0"/>
              </w:rPr>
              <w:t xml:space="preserve"> </w:t>
            </w:r>
            <w:r w:rsidRPr="003E713E">
              <w:rPr>
                <w:rFonts w:cs="Arial"/>
                <w:b/>
              </w:rPr>
              <w:t>determinări/an</w:t>
            </w:r>
          </w:p>
          <w:p w14:paraId="41F4B43C" w14:textId="3AE81345" w:rsidR="00E86BD8" w:rsidRPr="003E713E" w:rsidRDefault="00E86BD8" w:rsidP="00E86BD8">
            <w:pPr>
              <w:ind w:left="720"/>
              <w:jc w:val="both"/>
              <w:rPr>
                <w:rFonts w:cs="Arial"/>
              </w:rPr>
            </w:pPr>
            <w:r w:rsidRPr="003E713E">
              <w:rPr>
                <w:rFonts w:cs="Arial"/>
              </w:rPr>
              <w:t xml:space="preserve">                                                        - </w:t>
            </w:r>
            <w:r w:rsidRPr="003E713E">
              <w:rPr>
                <w:rFonts w:cs="Arial"/>
                <w:u w:val="single"/>
              </w:rPr>
              <w:t>elemente biologice</w:t>
            </w:r>
            <w:r w:rsidRPr="003E713E">
              <w:rPr>
                <w:rFonts w:cs="Arial"/>
              </w:rPr>
              <w:t xml:space="preserve">, respectiv la parametrii analizați a realizat un </w:t>
            </w:r>
            <w:r w:rsidRPr="003E713E">
              <w:rPr>
                <w:rFonts w:cs="Arial"/>
                <w:b/>
              </w:rPr>
              <w:t>nr. total de 518 determinări/an</w:t>
            </w:r>
            <w:r w:rsidRPr="003E713E">
              <w:rPr>
                <w:rFonts w:cs="Arial"/>
              </w:rPr>
              <w:t xml:space="preserve"> </w:t>
            </w:r>
          </w:p>
          <w:p w14:paraId="247BCDAA" w14:textId="1565B49A" w:rsidR="00E86BD8" w:rsidRDefault="00E86BD8" w:rsidP="00E86BD8">
            <w:pPr>
              <w:numPr>
                <w:ilvl w:val="0"/>
                <w:numId w:val="97"/>
              </w:numPr>
              <w:spacing w:after="0" w:line="240" w:lineRule="auto"/>
              <w:jc w:val="both"/>
              <w:rPr>
                <w:rFonts w:cs="Arial"/>
              </w:rPr>
            </w:pPr>
            <w:r w:rsidRPr="003E713E">
              <w:rPr>
                <w:rFonts w:cs="Arial"/>
              </w:rPr>
              <w:t>pentru mediul de investigare</w:t>
            </w:r>
            <w:r>
              <w:rPr>
                <w:rFonts w:cs="Arial"/>
              </w:rPr>
              <w:t xml:space="preserve">          </w:t>
            </w:r>
            <w:r w:rsidRPr="003E713E">
              <w:rPr>
                <w:rFonts w:cs="Arial"/>
              </w:rPr>
              <w:t xml:space="preserve"> – elemente </w:t>
            </w:r>
            <w:proofErr w:type="spellStart"/>
            <w:r w:rsidRPr="003E713E">
              <w:rPr>
                <w:rFonts w:cs="Arial"/>
              </w:rPr>
              <w:t>fizico</w:t>
            </w:r>
            <w:proofErr w:type="spellEnd"/>
            <w:r w:rsidRPr="003E713E">
              <w:rPr>
                <w:rFonts w:cs="Arial"/>
              </w:rPr>
              <w:t xml:space="preserve">-chimice, respectiv la parametrii analizați a realizat un </w:t>
            </w:r>
            <w:r w:rsidRPr="003E713E">
              <w:rPr>
                <w:rFonts w:cs="Arial"/>
                <w:b/>
              </w:rPr>
              <w:t>nr. total de 12 determinări/an</w:t>
            </w:r>
          </w:p>
          <w:p w14:paraId="63B34646" w14:textId="7FBA93C2" w:rsidR="00E86BD8" w:rsidRPr="003E713E" w:rsidRDefault="00E86BD8" w:rsidP="00E86BD8">
            <w:pPr>
              <w:spacing w:after="0" w:line="240" w:lineRule="auto"/>
              <w:ind w:left="720"/>
              <w:jc w:val="both"/>
              <w:rPr>
                <w:rFonts w:cs="Arial"/>
              </w:rPr>
            </w:pPr>
            <w:r w:rsidRPr="003E713E">
              <w:rPr>
                <w:rFonts w:cs="Arial"/>
                <w:b/>
              </w:rPr>
              <w:t xml:space="preserve">MATERII ÎN SUSPENSIE </w:t>
            </w:r>
          </w:p>
          <w:p w14:paraId="6F9BDB85" w14:textId="77777777" w:rsidR="00E86BD8" w:rsidRPr="003E713E" w:rsidRDefault="00E86BD8" w:rsidP="00E86BD8">
            <w:pPr>
              <w:ind w:left="360"/>
              <w:jc w:val="both"/>
              <w:rPr>
                <w:rFonts w:cs="Arial"/>
              </w:rPr>
            </w:pPr>
          </w:p>
          <w:p w14:paraId="6EF23AA6" w14:textId="77777777" w:rsidR="00E86BD8" w:rsidRPr="003E713E" w:rsidRDefault="00E86BD8" w:rsidP="00E86BD8">
            <w:pPr>
              <w:rPr>
                <w:rFonts w:cs="Arial"/>
                <w:b/>
              </w:rPr>
            </w:pPr>
            <w:r w:rsidRPr="003E713E">
              <w:rPr>
                <w:rFonts w:cs="Arial"/>
              </w:rPr>
              <w:t xml:space="preserve"> </w:t>
            </w:r>
            <w:r w:rsidRPr="003E713E">
              <w:rPr>
                <w:rFonts w:cs="Arial"/>
                <w:b/>
              </w:rPr>
              <w:t xml:space="preserve">LCA Tulcea - </w:t>
            </w:r>
            <w:r w:rsidRPr="003E713E">
              <w:rPr>
                <w:rFonts w:cs="Arial"/>
              </w:rPr>
              <w:t>a realizat in 2025 un număr de</w:t>
            </w:r>
            <w:r w:rsidRPr="003E713E">
              <w:rPr>
                <w:rFonts w:cs="Arial"/>
                <w:b/>
              </w:rPr>
              <w:t xml:space="preserve"> </w:t>
            </w:r>
            <w:proofErr w:type="spellStart"/>
            <w:r w:rsidRPr="003E713E">
              <w:rPr>
                <w:rFonts w:cs="Arial"/>
              </w:rPr>
              <w:t>de</w:t>
            </w:r>
            <w:proofErr w:type="spellEnd"/>
            <w:r w:rsidRPr="003E713E">
              <w:rPr>
                <w:rFonts w:cs="Arial"/>
              </w:rPr>
              <w:t xml:space="preserve"> 9002</w:t>
            </w:r>
            <w:r w:rsidRPr="003E713E">
              <w:rPr>
                <w:rFonts w:cs="Arial"/>
                <w:b/>
              </w:rPr>
              <w:t xml:space="preserve"> de analize la 702 probe</w:t>
            </w:r>
            <w:r w:rsidRPr="003E713E">
              <w:rPr>
                <w:rFonts w:cs="Arial"/>
              </w:rPr>
              <w:t xml:space="preserve">, din care </w:t>
            </w:r>
            <w:r w:rsidRPr="003E713E">
              <w:rPr>
                <w:rFonts w:cs="Arial"/>
                <w:b/>
              </w:rPr>
              <w:t xml:space="preserve">10 </w:t>
            </w:r>
            <w:r w:rsidRPr="003E713E">
              <w:rPr>
                <w:rFonts w:cs="Arial"/>
              </w:rPr>
              <w:t>probe suplimentare( solicitări interne și poluări accidentale</w:t>
            </w:r>
            <w:r w:rsidRPr="003E713E">
              <w:rPr>
                <w:rFonts w:cs="Arial"/>
                <w:b/>
              </w:rPr>
              <w:t>)</w:t>
            </w:r>
            <w:r w:rsidRPr="003E713E">
              <w:rPr>
                <w:rFonts w:cs="Arial"/>
              </w:rPr>
              <w:t xml:space="preserve"> .</w:t>
            </w:r>
          </w:p>
          <w:p w14:paraId="5DC0EA0A" w14:textId="77777777" w:rsidR="00E86BD8" w:rsidRPr="003E713E" w:rsidRDefault="00E86BD8" w:rsidP="00E86BD8">
            <w:pPr>
              <w:numPr>
                <w:ilvl w:val="0"/>
                <w:numId w:val="97"/>
              </w:numPr>
              <w:spacing w:after="0" w:line="240" w:lineRule="auto"/>
              <w:jc w:val="both"/>
              <w:rPr>
                <w:rFonts w:cs="Arial"/>
              </w:rPr>
            </w:pPr>
            <w:r w:rsidRPr="003E713E">
              <w:rPr>
                <w:rFonts w:cs="Arial"/>
              </w:rPr>
              <w:t xml:space="preserve">pentru mediul de investigare </w:t>
            </w:r>
            <w:r w:rsidRPr="003E713E">
              <w:rPr>
                <w:rFonts w:cs="Arial"/>
                <w:b/>
              </w:rPr>
              <w:t xml:space="preserve">APĂ </w:t>
            </w:r>
            <w:r w:rsidRPr="003E713E">
              <w:rPr>
                <w:rFonts w:cs="Arial"/>
              </w:rPr>
              <w:t xml:space="preserve">– </w:t>
            </w:r>
            <w:r w:rsidRPr="003E713E">
              <w:rPr>
                <w:rFonts w:cs="Arial"/>
                <w:u w:val="single"/>
              </w:rPr>
              <w:t xml:space="preserve">elemente </w:t>
            </w:r>
            <w:proofErr w:type="spellStart"/>
            <w:r w:rsidRPr="003E713E">
              <w:rPr>
                <w:rFonts w:cs="Arial"/>
                <w:u w:val="single"/>
              </w:rPr>
              <w:t>fizico</w:t>
            </w:r>
            <w:proofErr w:type="spellEnd"/>
            <w:r w:rsidRPr="003E713E">
              <w:rPr>
                <w:rFonts w:cs="Arial"/>
                <w:u w:val="single"/>
              </w:rPr>
              <w:t>-chimice</w:t>
            </w:r>
            <w:r w:rsidRPr="003E713E">
              <w:rPr>
                <w:rFonts w:cs="Arial"/>
              </w:rPr>
              <w:t xml:space="preserve">, respectiv la parametrii analizați a realizat un </w:t>
            </w:r>
            <w:r w:rsidRPr="003E713E">
              <w:rPr>
                <w:rFonts w:cs="Arial"/>
                <w:b/>
              </w:rPr>
              <w:t>nr. total de 8566</w:t>
            </w:r>
            <w:r w:rsidRPr="003E713E">
              <w:rPr>
                <w:rFonts w:cs="Arial"/>
                <w:b/>
                <w:color w:val="0070C0"/>
              </w:rPr>
              <w:t xml:space="preserve"> </w:t>
            </w:r>
            <w:r w:rsidRPr="003E713E">
              <w:rPr>
                <w:rFonts w:cs="Arial"/>
                <w:b/>
              </w:rPr>
              <w:t>determinări/an</w:t>
            </w:r>
          </w:p>
          <w:p w14:paraId="4CDF65A9" w14:textId="360C0D03" w:rsidR="00E86BD8" w:rsidRPr="003E713E" w:rsidRDefault="00E86BD8" w:rsidP="00E86BD8">
            <w:pPr>
              <w:ind w:left="720"/>
              <w:jc w:val="both"/>
              <w:rPr>
                <w:rFonts w:cs="Arial"/>
              </w:rPr>
            </w:pPr>
            <w:r w:rsidRPr="003E713E">
              <w:rPr>
                <w:rFonts w:cs="Arial"/>
              </w:rPr>
              <w:lastRenderedPageBreak/>
              <w:t xml:space="preserve">                                                        - </w:t>
            </w:r>
            <w:r w:rsidRPr="003E713E">
              <w:rPr>
                <w:rFonts w:cs="Arial"/>
                <w:u w:val="single"/>
              </w:rPr>
              <w:t>elemente biologice</w:t>
            </w:r>
            <w:r w:rsidRPr="003E713E">
              <w:rPr>
                <w:rFonts w:cs="Arial"/>
              </w:rPr>
              <w:t xml:space="preserve">, respectiv la parametrii analizați a realizat un </w:t>
            </w:r>
            <w:r w:rsidRPr="003E713E">
              <w:rPr>
                <w:rFonts w:cs="Arial"/>
                <w:b/>
              </w:rPr>
              <w:t>nr. total de 436 determinări/an</w:t>
            </w:r>
            <w:r w:rsidRPr="003E713E">
              <w:rPr>
                <w:rFonts w:cs="Arial"/>
              </w:rPr>
              <w:t xml:space="preserve"> </w:t>
            </w:r>
          </w:p>
          <w:p w14:paraId="314BF10B" w14:textId="77777777" w:rsidR="00E86BD8" w:rsidRPr="003E713E" w:rsidRDefault="00E86BD8" w:rsidP="00E86BD8">
            <w:pPr>
              <w:rPr>
                <w:rFonts w:cs="Arial"/>
              </w:rPr>
            </w:pPr>
          </w:p>
          <w:p w14:paraId="496AF502" w14:textId="77777777" w:rsidR="00E86BD8" w:rsidRPr="003E713E" w:rsidRDefault="00E86BD8" w:rsidP="00E86BD8">
            <w:pPr>
              <w:jc w:val="both"/>
              <w:rPr>
                <w:rFonts w:cs="Arial"/>
                <w:b/>
              </w:rPr>
            </w:pPr>
            <w:r w:rsidRPr="003E713E">
              <w:rPr>
                <w:rFonts w:cs="Arial"/>
                <w:b/>
              </w:rPr>
              <w:t xml:space="preserve">          4.Politica în domeniul calității</w:t>
            </w:r>
          </w:p>
          <w:p w14:paraId="2746288B" w14:textId="217E3A0F" w:rsidR="00E86BD8" w:rsidRPr="003E713E" w:rsidRDefault="00E86BD8" w:rsidP="00E86BD8">
            <w:pPr>
              <w:jc w:val="both"/>
              <w:rPr>
                <w:rFonts w:cs="Arial"/>
                <w:bCs/>
              </w:rPr>
            </w:pPr>
            <w:r w:rsidRPr="003E713E">
              <w:rPr>
                <w:rFonts w:cs="Arial"/>
                <w:bCs/>
              </w:rPr>
              <w:t xml:space="preserve">Administrația </w:t>
            </w:r>
            <w:proofErr w:type="spellStart"/>
            <w:r w:rsidRPr="003E713E">
              <w:rPr>
                <w:rFonts w:cs="Arial"/>
                <w:bCs/>
              </w:rPr>
              <w:t>Bazinală</w:t>
            </w:r>
            <w:proofErr w:type="spellEnd"/>
            <w:r w:rsidRPr="003E713E">
              <w:rPr>
                <w:rFonts w:cs="Arial"/>
                <w:bCs/>
              </w:rPr>
              <w:t xml:space="preserve"> de Apă Dobrogea-Litoral, conform atribuțiilor sale, asigură gestionarea calitativă și cantitativă a resurselor de apă din Bazinul Hidrografic Dunăre-Litoral și are o politică în domeniul calității axată pe exercitarea funcțiilor sale de autoritate publică în domeniul gospodăririi resurselor de apă de suprafață și subterane și de protecție a acestora împotriva deteriorării. </w:t>
            </w:r>
          </w:p>
          <w:p w14:paraId="498E15AB" w14:textId="77777777" w:rsidR="00E86BD8" w:rsidRPr="003E713E" w:rsidRDefault="00E86BD8" w:rsidP="00E86BD8">
            <w:pPr>
              <w:jc w:val="both"/>
              <w:rPr>
                <w:rFonts w:cs="Arial"/>
                <w:bCs/>
              </w:rPr>
            </w:pPr>
            <w:r w:rsidRPr="003E713E">
              <w:rPr>
                <w:rFonts w:cs="Arial"/>
                <w:bCs/>
              </w:rPr>
              <w:t xml:space="preserve">Pentru asigurarea unui cadru unitar  organizat și controlat necesar aplicării politicii și strategiei în domeniul gospodăririi apelor, conducerea Administrației </w:t>
            </w:r>
            <w:proofErr w:type="spellStart"/>
            <w:r w:rsidRPr="003E713E">
              <w:rPr>
                <w:rFonts w:cs="Arial"/>
                <w:bCs/>
              </w:rPr>
              <w:t>Bazinale</w:t>
            </w:r>
            <w:proofErr w:type="spellEnd"/>
            <w:r w:rsidRPr="003E713E">
              <w:rPr>
                <w:rFonts w:cs="Arial"/>
                <w:bCs/>
              </w:rPr>
              <w:t xml:space="preserve"> de Apă Dobrogea-Litoral a hotărât implementarea și menținerea în Laboratoarele de Calitatea Apei a unui Sistem de Management </w:t>
            </w:r>
            <w:proofErr w:type="spellStart"/>
            <w:r w:rsidRPr="003E713E">
              <w:rPr>
                <w:rFonts w:cs="Arial"/>
                <w:bCs/>
              </w:rPr>
              <w:t>Multisite</w:t>
            </w:r>
            <w:proofErr w:type="spellEnd"/>
            <w:r w:rsidRPr="003E713E">
              <w:rPr>
                <w:rFonts w:cs="Arial"/>
                <w:bCs/>
              </w:rPr>
              <w:t xml:space="preserve"> care să se conformeze cerințelor necesare acreditării prin demonstrarea și recunoașterea capabilității și competenței desfășurării activităților specifice proprii și</w:t>
            </w:r>
            <w:r w:rsidRPr="003E713E">
              <w:rPr>
                <w:rFonts w:cs="Arial"/>
              </w:rPr>
              <w:t xml:space="preserve"> respectarea Politicii de imparțialitate și confidențialitate a conducerii ANAR privind activitatea LCA-urilor.</w:t>
            </w:r>
          </w:p>
          <w:p w14:paraId="6AE20B4C" w14:textId="77777777" w:rsidR="00E86BD8" w:rsidRPr="003E713E" w:rsidRDefault="00E86BD8" w:rsidP="00E86BD8">
            <w:pPr>
              <w:jc w:val="both"/>
              <w:rPr>
                <w:rFonts w:cs="Arial"/>
                <w:b/>
              </w:rPr>
            </w:pPr>
          </w:p>
          <w:p w14:paraId="7CD85C11" w14:textId="77777777" w:rsidR="00E86BD8" w:rsidRPr="003E713E" w:rsidRDefault="00E86BD8" w:rsidP="00E86BD8">
            <w:pPr>
              <w:jc w:val="both"/>
              <w:rPr>
                <w:rFonts w:cs="Arial"/>
                <w:b/>
              </w:rPr>
            </w:pPr>
            <w:r w:rsidRPr="003E713E">
              <w:rPr>
                <w:rFonts w:cs="Arial"/>
                <w:b/>
              </w:rPr>
              <w:t>5.Alte activități anuale atribuite laboratoarelor ABA-DL :</w:t>
            </w:r>
          </w:p>
          <w:p w14:paraId="1350E2F4" w14:textId="77777777" w:rsidR="00E86BD8" w:rsidRPr="003E713E" w:rsidRDefault="00E86BD8" w:rsidP="00E86BD8">
            <w:pPr>
              <w:widowControl w:val="0"/>
              <w:jc w:val="both"/>
              <w:rPr>
                <w:rFonts w:cs="Arial"/>
              </w:rPr>
            </w:pPr>
            <w:r w:rsidRPr="003E713E">
              <w:rPr>
                <w:rFonts w:cs="Arial"/>
              </w:rPr>
              <w:t>-Reacreditarea, menținerea/extinderea domeniului de acreditare a laboratoarelor astfel încât</w:t>
            </w:r>
            <w:r>
              <w:rPr>
                <w:rFonts w:cs="Arial"/>
              </w:rPr>
              <w:t>,</w:t>
            </w:r>
            <w:r w:rsidRPr="003E713E">
              <w:rPr>
                <w:rFonts w:cs="Arial"/>
              </w:rPr>
              <w:t xml:space="preserve"> să se asigure atingerea criteriilor de performanță/ a celor mai bune disponibile in prezent, în conformitate cu legislația în vigoare din domeniul apei.</w:t>
            </w:r>
          </w:p>
          <w:p w14:paraId="211F57F9" w14:textId="77777777" w:rsidR="00E86BD8" w:rsidRPr="003E713E" w:rsidRDefault="00E86BD8" w:rsidP="00E86BD8">
            <w:pPr>
              <w:rPr>
                <w:rFonts w:cs="Arial"/>
              </w:rPr>
            </w:pPr>
            <w:r w:rsidRPr="003E713E">
              <w:rPr>
                <w:rFonts w:cs="Arial"/>
              </w:rPr>
              <w:t xml:space="preserve">- Participarea la minim două etape de </w:t>
            </w:r>
            <w:proofErr w:type="spellStart"/>
            <w:r w:rsidRPr="003E713E">
              <w:rPr>
                <w:rFonts w:cs="Arial"/>
              </w:rPr>
              <w:t>intercomparări</w:t>
            </w:r>
            <w:proofErr w:type="spellEnd"/>
            <w:r w:rsidRPr="003E713E">
              <w:rPr>
                <w:rFonts w:cs="Arial"/>
              </w:rPr>
              <w:t xml:space="preserve"> naționale și internaționale, organizate de furnizori de teste de competență acreditați și recunoscuți european</w:t>
            </w:r>
          </w:p>
          <w:p w14:paraId="4A7EC12D" w14:textId="77777777" w:rsidR="00E86BD8" w:rsidRPr="003E713E" w:rsidRDefault="00E86BD8" w:rsidP="00E86BD8">
            <w:pPr>
              <w:rPr>
                <w:rFonts w:cs="Arial"/>
              </w:rPr>
            </w:pPr>
            <w:r w:rsidRPr="003E713E">
              <w:rPr>
                <w:rFonts w:cs="Arial"/>
              </w:rPr>
              <w:t>-Participarea la două audituri interne  efectuate de către auditori calificaț</w:t>
            </w:r>
            <w:r>
              <w:rPr>
                <w:rFonts w:cs="Arial"/>
              </w:rPr>
              <w:t>i</w:t>
            </w:r>
            <w:r w:rsidRPr="003E713E">
              <w:rPr>
                <w:rFonts w:cs="Arial"/>
              </w:rPr>
              <w:t xml:space="preserve"> aparținând A.N.A.R.</w:t>
            </w:r>
          </w:p>
          <w:p w14:paraId="7BC5AD64" w14:textId="77777777" w:rsidR="00E86BD8" w:rsidRPr="003E713E" w:rsidRDefault="00E86BD8" w:rsidP="00E86BD8">
            <w:pPr>
              <w:widowControl w:val="0"/>
              <w:jc w:val="both"/>
              <w:rPr>
                <w:rFonts w:cs="Arial"/>
              </w:rPr>
            </w:pPr>
            <w:r w:rsidRPr="003E713E">
              <w:rPr>
                <w:rFonts w:cs="Arial"/>
              </w:rPr>
              <w:t>-Creșterea competenței personalului prin derularea programelor de instruire internă și externă și asigurarea instruirii în conformitate cu cerințele standardului SR EN ISO/CEI 17025:2018</w:t>
            </w:r>
          </w:p>
          <w:p w14:paraId="6999D18F" w14:textId="77777777" w:rsidR="00E86BD8" w:rsidRPr="003E713E" w:rsidRDefault="00E86BD8" w:rsidP="00E86BD8">
            <w:pPr>
              <w:widowControl w:val="0"/>
              <w:jc w:val="both"/>
              <w:rPr>
                <w:rFonts w:cs="Arial"/>
              </w:rPr>
            </w:pPr>
            <w:r w:rsidRPr="003E713E">
              <w:rPr>
                <w:rFonts w:cs="Arial"/>
              </w:rPr>
              <w:t xml:space="preserve">-Recunoașterea, confirmarea și menținerea încrederii clienților în competența activităților realizate de LCA. </w:t>
            </w:r>
          </w:p>
          <w:p w14:paraId="4D093B15" w14:textId="77777777" w:rsidR="00E86BD8" w:rsidRPr="003E713E" w:rsidRDefault="00E86BD8" w:rsidP="00E86BD8">
            <w:pPr>
              <w:widowControl w:val="0"/>
              <w:jc w:val="both"/>
              <w:rPr>
                <w:rFonts w:cs="Arial"/>
              </w:rPr>
            </w:pPr>
            <w:r w:rsidRPr="003E713E">
              <w:rPr>
                <w:rFonts w:cs="Arial"/>
              </w:rPr>
              <w:t>-Identificarea și tratarea riscurilor asociate activităților de laborator în vederea îmbunătățirii acestora.</w:t>
            </w:r>
          </w:p>
          <w:p w14:paraId="762C7030" w14:textId="77777777" w:rsidR="00E86BD8" w:rsidRPr="003E713E" w:rsidRDefault="00E86BD8" w:rsidP="00E86BD8">
            <w:pPr>
              <w:widowControl w:val="0"/>
              <w:rPr>
                <w:rFonts w:cs="Arial"/>
              </w:rPr>
            </w:pPr>
            <w:r w:rsidRPr="003E713E">
              <w:rPr>
                <w:rFonts w:cs="Arial"/>
              </w:rPr>
              <w:t xml:space="preserve">-Monitorizarea și identificarea oportunităților de îmbunătățire a serviciilor oferite  prin obținerea   </w:t>
            </w:r>
            <w:proofErr w:type="spellStart"/>
            <w:r w:rsidRPr="003E713E">
              <w:rPr>
                <w:rFonts w:cs="Arial"/>
              </w:rPr>
              <w:t>feed-backului</w:t>
            </w:r>
            <w:proofErr w:type="spellEnd"/>
            <w:r w:rsidRPr="003E713E">
              <w:rPr>
                <w:rFonts w:cs="Arial"/>
              </w:rPr>
              <w:t xml:space="preserve">  clienților interni și externi.</w:t>
            </w:r>
          </w:p>
          <w:p w14:paraId="21D8E04B" w14:textId="77777777" w:rsidR="00E86BD8" w:rsidRPr="003E713E" w:rsidRDefault="00E86BD8" w:rsidP="00E86BD8">
            <w:pPr>
              <w:rPr>
                <w:rFonts w:cs="Arial"/>
              </w:rPr>
            </w:pPr>
            <w:r w:rsidRPr="003E713E">
              <w:rPr>
                <w:rFonts w:cs="Arial"/>
              </w:rPr>
              <w:t>-Asigurarea protecției și securității muncii pentru personalul propriu</w:t>
            </w:r>
          </w:p>
          <w:p w14:paraId="182164A8" w14:textId="77777777" w:rsidR="00E86BD8" w:rsidRPr="003E713E" w:rsidRDefault="00E86BD8" w:rsidP="00E86BD8">
            <w:pPr>
              <w:ind w:left="720"/>
              <w:rPr>
                <w:rFonts w:cs="Arial"/>
              </w:rPr>
            </w:pPr>
          </w:p>
          <w:p w14:paraId="541F387A" w14:textId="77777777" w:rsidR="00E86BD8" w:rsidRPr="003E713E" w:rsidRDefault="00E86BD8" w:rsidP="00E86BD8">
            <w:pPr>
              <w:ind w:left="390"/>
              <w:rPr>
                <w:rFonts w:cs="Arial"/>
                <w:b/>
              </w:rPr>
            </w:pPr>
            <w:r w:rsidRPr="003E713E">
              <w:rPr>
                <w:rFonts w:cs="Arial"/>
                <w:b/>
              </w:rPr>
              <w:t xml:space="preserve"> 6.Evaluarea cheltuielilor de achiziție pentru efectuarea analizelor </w:t>
            </w:r>
          </w:p>
          <w:p w14:paraId="4CC68A0B" w14:textId="77777777" w:rsidR="00E86BD8" w:rsidRPr="003E713E" w:rsidRDefault="00E86BD8" w:rsidP="00E86BD8">
            <w:pPr>
              <w:rPr>
                <w:rFonts w:cs="Arial"/>
              </w:rPr>
            </w:pPr>
            <w:r w:rsidRPr="003E713E">
              <w:rPr>
                <w:rFonts w:cs="Arial"/>
              </w:rPr>
              <w:t xml:space="preserve">      Laboratoarele dispun de un buget de cheltuieli  pentru fiecare componentă  bugetară implicată în activitatea specifică, astfel:</w:t>
            </w:r>
            <w:r>
              <w:rPr>
                <w:rFonts w:cs="Arial"/>
              </w:rPr>
              <w:t xml:space="preserve"> </w:t>
            </w:r>
            <w:r w:rsidRPr="003E713E">
              <w:rPr>
                <w:rFonts w:cs="Arial"/>
              </w:rPr>
              <w:t xml:space="preserve">combustibili pentru prelevare,  reactivi și materiale, gaze speciale, echipamente de măsură și  aparatură de uz general,  piese de schimb, contracte de servicii, inclusiv acreditare, tarife de redevență, materiale </w:t>
            </w:r>
            <w:proofErr w:type="spellStart"/>
            <w:r w:rsidRPr="003E713E">
              <w:rPr>
                <w:rFonts w:cs="Arial"/>
              </w:rPr>
              <w:t>igienico</w:t>
            </w:r>
            <w:proofErr w:type="spellEnd"/>
            <w:r w:rsidRPr="003E713E">
              <w:rPr>
                <w:rFonts w:cs="Arial"/>
              </w:rPr>
              <w:t xml:space="preserve"> </w:t>
            </w:r>
            <w:r>
              <w:rPr>
                <w:rFonts w:cs="Arial"/>
              </w:rPr>
              <w:t>-</w:t>
            </w:r>
            <w:r w:rsidRPr="003E713E">
              <w:rPr>
                <w:rFonts w:cs="Arial"/>
              </w:rPr>
              <w:t>sanitare, alimentație de protecție și furnituri, reprezentând cerințe minim necesare pentru funcționarea corespunzătoare a laboratoarelor.</w:t>
            </w:r>
          </w:p>
          <w:p w14:paraId="77AAAD25" w14:textId="77777777" w:rsidR="00E86BD8" w:rsidRDefault="00E86BD8" w:rsidP="00E86BD8">
            <w:pPr>
              <w:widowControl w:val="0"/>
              <w:jc w:val="both"/>
              <w:rPr>
                <w:rFonts w:cs="Arial"/>
              </w:rPr>
            </w:pPr>
            <w:r w:rsidRPr="003E713E">
              <w:rPr>
                <w:rFonts w:cs="Arial"/>
              </w:rPr>
              <w:t>La acestea se adaugă cheltuielile pentru recunoașterea de terță parte a competențelor, imparțialității, confidențialității și funcționării consecvente a Laboratoarelor de Calitatea Apei, respectiv menținerea acreditării prin demonstrarea îndeplinirii consecvente a cerințelor standardului SR EN ISO/CEI 17025:2018:“Cerințe generale pentru competența laboratoarelor de încercări și etalonări”.</w:t>
            </w:r>
          </w:p>
          <w:p w14:paraId="6DBC4422" w14:textId="77777777" w:rsidR="00E86BD8" w:rsidRDefault="00E86BD8" w:rsidP="00E86BD8">
            <w:pPr>
              <w:widowControl w:val="0"/>
              <w:jc w:val="both"/>
              <w:rPr>
                <w:rFonts w:cs="Arial"/>
              </w:rPr>
            </w:pPr>
          </w:p>
          <w:p w14:paraId="01BABE51" w14:textId="77777777" w:rsidR="00E86BD8" w:rsidRDefault="00E86BD8" w:rsidP="00E86BD8">
            <w:pPr>
              <w:widowControl w:val="0"/>
              <w:jc w:val="both"/>
              <w:rPr>
                <w:rFonts w:cs="Arial"/>
              </w:rPr>
            </w:pPr>
          </w:p>
          <w:p w14:paraId="1E180485" w14:textId="77777777" w:rsidR="00E86BD8" w:rsidRPr="003E713E" w:rsidRDefault="00E86BD8" w:rsidP="00E86BD8">
            <w:pPr>
              <w:widowControl w:val="0"/>
              <w:jc w:val="both"/>
              <w:rPr>
                <w:rFonts w:cs="Arial"/>
              </w:rPr>
            </w:pPr>
          </w:p>
          <w:p w14:paraId="6363E1B9" w14:textId="77777777" w:rsidR="00190A19" w:rsidRPr="00DC6DA8" w:rsidRDefault="00190A19" w:rsidP="00BA1CDE">
            <w:pPr>
              <w:autoSpaceDE w:val="0"/>
              <w:autoSpaceDN w:val="0"/>
              <w:adjustRightInd w:val="0"/>
              <w:spacing w:before="240" w:after="60" w:line="240" w:lineRule="auto"/>
              <w:rPr>
                <w:rFonts w:eastAsia="Times New Roman"/>
                <w:color w:val="000000"/>
                <w:lang w:eastAsia="ro-RO"/>
              </w:rPr>
            </w:pPr>
            <w:r w:rsidRPr="00DC6DA8">
              <w:rPr>
                <w:rFonts w:eastAsia="Times New Roman"/>
                <w:b/>
                <w:bCs/>
                <w:color w:val="000000"/>
                <w:lang w:eastAsia="ro-RO"/>
              </w:rPr>
              <w:t>SERVICIUL PROGNOZE BAZINALE, HIDROLOGIE SI HIDROGEOLOGIE</w:t>
            </w:r>
          </w:p>
          <w:p w14:paraId="2F29A6E7" w14:textId="77777777" w:rsidR="00304383" w:rsidRDefault="00304383" w:rsidP="00304383">
            <w:pPr>
              <w:autoSpaceDE w:val="0"/>
              <w:autoSpaceDN w:val="0"/>
              <w:adjustRightInd w:val="0"/>
              <w:spacing w:after="0" w:line="240" w:lineRule="auto"/>
              <w:jc w:val="both"/>
              <w:rPr>
                <w:rFonts w:eastAsia="Times New Roman"/>
                <w:b/>
                <w:bCs/>
                <w:color w:val="000000"/>
                <w:u w:val="single"/>
                <w:lang w:eastAsia="ro-RO"/>
              </w:rPr>
            </w:pPr>
          </w:p>
          <w:p w14:paraId="6BF4AA1B" w14:textId="77777777" w:rsidR="00304383" w:rsidRPr="00DC6DA8" w:rsidRDefault="00304383" w:rsidP="00304383">
            <w:pPr>
              <w:autoSpaceDE w:val="0"/>
              <w:autoSpaceDN w:val="0"/>
              <w:adjustRightInd w:val="0"/>
              <w:spacing w:after="0" w:line="240" w:lineRule="auto"/>
              <w:ind w:left="720"/>
              <w:jc w:val="both"/>
              <w:rPr>
                <w:rFonts w:eastAsia="Times New Roman"/>
                <w:color w:val="000000"/>
                <w:u w:val="single"/>
                <w:lang w:eastAsia="ro-RO"/>
              </w:rPr>
            </w:pPr>
          </w:p>
          <w:p w14:paraId="242EC4DF" w14:textId="77777777" w:rsidR="00304383" w:rsidRPr="00B40DE0" w:rsidRDefault="00304383" w:rsidP="00304383">
            <w:pPr>
              <w:autoSpaceDE w:val="0"/>
              <w:autoSpaceDN w:val="0"/>
              <w:adjustRightInd w:val="0"/>
              <w:spacing w:after="0" w:line="240" w:lineRule="auto"/>
              <w:jc w:val="both"/>
              <w:rPr>
                <w:rFonts w:eastAsia="Times New Roman"/>
                <w:color w:val="000000"/>
                <w:lang w:eastAsia="ro-RO"/>
              </w:rPr>
            </w:pPr>
            <w:r w:rsidRPr="00523A9A">
              <w:rPr>
                <w:rFonts w:eastAsia="Times New Roman"/>
                <w:b/>
                <w:color w:val="000000"/>
                <w:lang w:eastAsia="ro-RO"/>
              </w:rPr>
              <w:lastRenderedPageBreak/>
              <w:t>Activitatea de monitorizare hidrologică și hidrogeologică</w:t>
            </w:r>
            <w:r>
              <w:rPr>
                <w:rFonts w:eastAsia="Times New Roman"/>
                <w:color w:val="000000"/>
                <w:lang w:eastAsia="ro-RO"/>
              </w:rPr>
              <w:t xml:space="preserve"> din cadrul SPBHH</w:t>
            </w:r>
            <w:r w:rsidRPr="00B40DE0">
              <w:rPr>
                <w:rFonts w:eastAsia="Times New Roman"/>
                <w:color w:val="000000"/>
                <w:lang w:eastAsia="ro-RO"/>
              </w:rPr>
              <w:t xml:space="preserve"> se desfășoară la nivelul a </w:t>
            </w:r>
            <w:r>
              <w:rPr>
                <w:rFonts w:eastAsia="Times New Roman"/>
                <w:color w:val="000000"/>
                <w:lang w:eastAsia="ro-RO"/>
              </w:rPr>
              <w:t xml:space="preserve">trei structuri și anume Serviciul Prognoze </w:t>
            </w:r>
            <w:proofErr w:type="spellStart"/>
            <w:r>
              <w:rPr>
                <w:rFonts w:eastAsia="Times New Roman"/>
                <w:color w:val="000000"/>
                <w:lang w:eastAsia="ro-RO"/>
              </w:rPr>
              <w:t>Bazinale</w:t>
            </w:r>
            <w:proofErr w:type="spellEnd"/>
            <w:r>
              <w:rPr>
                <w:rFonts w:eastAsia="Times New Roman"/>
                <w:color w:val="000000"/>
                <w:lang w:eastAsia="ro-RO"/>
              </w:rPr>
              <w:t>, Hidrologie și Hidrogeologie, care are în subordine structuri/</w:t>
            </w:r>
            <w:proofErr w:type="spellStart"/>
            <w:r w:rsidRPr="00B40DE0">
              <w:rPr>
                <w:rFonts w:eastAsia="Times New Roman"/>
                <w:color w:val="000000"/>
                <w:lang w:eastAsia="ro-RO"/>
              </w:rPr>
              <w:t>statii</w:t>
            </w:r>
            <w:proofErr w:type="spellEnd"/>
            <w:r w:rsidRPr="00B40DE0">
              <w:rPr>
                <w:rFonts w:eastAsia="Times New Roman"/>
                <w:color w:val="000000"/>
                <w:lang w:eastAsia="ro-RO"/>
              </w:rPr>
              <w:t xml:space="preserve"> hidrologice</w:t>
            </w:r>
            <w:r>
              <w:rPr>
                <w:rFonts w:eastAsia="Times New Roman"/>
                <w:color w:val="000000"/>
                <w:lang w:eastAsia="ro-RO"/>
              </w:rPr>
              <w:t xml:space="preserve"> </w:t>
            </w:r>
            <w:r w:rsidRPr="00B40DE0">
              <w:rPr>
                <w:rFonts w:eastAsia="Times New Roman"/>
                <w:color w:val="000000"/>
                <w:lang w:eastAsia="ro-RO"/>
              </w:rPr>
              <w:t xml:space="preserve">care monitorizează stațiile hidrometrice de râuri interioare, </w:t>
            </w:r>
            <w:r>
              <w:rPr>
                <w:rFonts w:eastAsia="Times New Roman"/>
                <w:color w:val="000000"/>
                <w:lang w:eastAsia="ro-RO"/>
              </w:rPr>
              <w:t>stații hidrometrice marine costiere și de larg</w:t>
            </w:r>
            <w:r w:rsidRPr="00B40DE0">
              <w:rPr>
                <w:rFonts w:eastAsia="Times New Roman"/>
                <w:color w:val="000000"/>
                <w:lang w:eastAsia="ro-RO"/>
              </w:rPr>
              <w:t xml:space="preserve">, precum și </w:t>
            </w:r>
            <w:r>
              <w:rPr>
                <w:rFonts w:eastAsia="Times New Roman"/>
                <w:color w:val="000000"/>
                <w:lang w:eastAsia="ro-RO"/>
              </w:rPr>
              <w:t>stațiile hidrogeologice (foraje) și izvoare, pe teritoriul a două județe</w:t>
            </w:r>
            <w:r w:rsidRPr="00304383">
              <w:rPr>
                <w:rFonts w:eastAsia="Times New Roman"/>
                <w:color w:val="000000"/>
                <w:lang w:eastAsia="ro-RO"/>
              </w:rPr>
              <w:t xml:space="preserve">: </w:t>
            </w:r>
            <w:r>
              <w:rPr>
                <w:rFonts w:eastAsia="Times New Roman"/>
                <w:color w:val="000000"/>
                <w:lang w:eastAsia="ro-RO"/>
              </w:rPr>
              <w:t>Constanța și Tulcea</w:t>
            </w:r>
          </w:p>
          <w:p w14:paraId="31436A9E" w14:textId="77777777" w:rsidR="00304383" w:rsidRDefault="00304383" w:rsidP="00304383">
            <w:pPr>
              <w:autoSpaceDE w:val="0"/>
              <w:autoSpaceDN w:val="0"/>
              <w:adjustRightInd w:val="0"/>
              <w:spacing w:after="0" w:line="240" w:lineRule="auto"/>
              <w:jc w:val="both"/>
              <w:rPr>
                <w:rFonts w:eastAsia="Times New Roman"/>
                <w:color w:val="000000"/>
                <w:lang w:eastAsia="ro-RO"/>
              </w:rPr>
            </w:pPr>
          </w:p>
          <w:p w14:paraId="025DED71" w14:textId="77777777" w:rsidR="00304383" w:rsidRPr="007676E0" w:rsidRDefault="00304383" w:rsidP="00304383">
            <w:pPr>
              <w:autoSpaceDE w:val="0"/>
              <w:autoSpaceDN w:val="0"/>
              <w:adjustRightInd w:val="0"/>
              <w:spacing w:after="0" w:line="240" w:lineRule="auto"/>
              <w:jc w:val="both"/>
              <w:rPr>
                <w:rFonts w:eastAsia="Times New Roman"/>
                <w:color w:val="000000"/>
                <w:lang w:eastAsia="ro-RO"/>
              </w:rPr>
            </w:pPr>
            <w:r>
              <w:rPr>
                <w:rFonts w:eastAsia="Times New Roman"/>
                <w:color w:val="000000"/>
                <w:lang w:eastAsia="ro-RO"/>
              </w:rPr>
              <w:t xml:space="preserve">În ceea ce privește activitatea de monitorizare hidrologică a fluviului Dunărea, SPBHH are în responsabilitate coordonarea și monitorizarea structurilor Hidrologie Dunăre </w:t>
            </w:r>
            <w:proofErr w:type="spellStart"/>
            <w:r>
              <w:rPr>
                <w:rFonts w:eastAsia="Times New Roman"/>
                <w:color w:val="000000"/>
                <w:lang w:eastAsia="ro-RO"/>
              </w:rPr>
              <w:t>Cernavodă</w:t>
            </w:r>
            <w:proofErr w:type="spellEnd"/>
            <w:r>
              <w:rPr>
                <w:rFonts w:eastAsia="Times New Roman"/>
                <w:color w:val="000000"/>
                <w:lang w:eastAsia="ro-RO"/>
              </w:rPr>
              <w:t xml:space="preserve"> și Hidrologie Dunăre Tulcea doar din punct de vedere tehnic, ele fiind subordonate din punct de vedere administrativ SGA Constanta și SGA Tulcea.</w:t>
            </w:r>
          </w:p>
          <w:p w14:paraId="686ACACF" w14:textId="77777777" w:rsidR="00304383" w:rsidRPr="00DC6DA8" w:rsidRDefault="00304383" w:rsidP="00304383">
            <w:pPr>
              <w:autoSpaceDE w:val="0"/>
              <w:autoSpaceDN w:val="0"/>
              <w:adjustRightInd w:val="0"/>
              <w:spacing w:after="0" w:line="240" w:lineRule="auto"/>
              <w:ind w:left="720"/>
              <w:jc w:val="both"/>
              <w:rPr>
                <w:rFonts w:eastAsia="Times New Roman"/>
                <w:color w:val="000000"/>
                <w:u w:val="single"/>
                <w:lang w:eastAsia="ro-RO"/>
              </w:rPr>
            </w:pPr>
          </w:p>
          <w:p w14:paraId="63F36155" w14:textId="77777777" w:rsidR="00304383" w:rsidRPr="00DC6DA8" w:rsidRDefault="00304383" w:rsidP="00304383">
            <w:p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Monitorizarea activității</w:t>
            </w:r>
            <w:r w:rsidRPr="00DC6DA8">
              <w:rPr>
                <w:rFonts w:eastAsia="Times New Roman"/>
                <w:color w:val="000000"/>
                <w:lang w:eastAsia="ro-RO"/>
              </w:rPr>
              <w:t xml:space="preserve"> s-a efectuat conform </w:t>
            </w:r>
            <w:proofErr w:type="spellStart"/>
            <w:r w:rsidRPr="00DC6DA8">
              <w:rPr>
                <w:rFonts w:eastAsia="Times New Roman"/>
                <w:color w:val="000000"/>
                <w:lang w:eastAsia="ro-RO"/>
              </w:rPr>
              <w:t>cerintelor</w:t>
            </w:r>
            <w:proofErr w:type="spellEnd"/>
            <w:r w:rsidRPr="00DC6DA8">
              <w:rPr>
                <w:rFonts w:eastAsia="Times New Roman"/>
                <w:color w:val="000000"/>
                <w:lang w:eastAsia="ro-RO"/>
              </w:rPr>
              <w:t xml:space="preserve"> Programului </w:t>
            </w:r>
            <w:r>
              <w:rPr>
                <w:rFonts w:eastAsia="Times New Roman"/>
                <w:color w:val="000000"/>
                <w:lang w:eastAsia="ro-RO"/>
              </w:rPr>
              <w:t>anual aprobat de ANAR-INHGA.</w:t>
            </w:r>
          </w:p>
          <w:p w14:paraId="0AE9ED92" w14:textId="77777777" w:rsidR="00304383" w:rsidRDefault="00304383" w:rsidP="00304383">
            <w:p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În ceea ce privește Hidrologie Râuri</w:t>
            </w:r>
            <w:r w:rsidRPr="00DC6DA8">
              <w:rPr>
                <w:rFonts w:eastAsia="Times New Roman"/>
                <w:color w:val="000000"/>
                <w:lang w:eastAsia="ro-RO"/>
              </w:rPr>
              <w:t xml:space="preserve"> Constanta, conform ultimului proces verbal </w:t>
            </w:r>
            <w:r>
              <w:rPr>
                <w:rFonts w:eastAsia="Times New Roman"/>
                <w:color w:val="000000"/>
                <w:lang w:eastAsia="ro-RO"/>
              </w:rPr>
              <w:t>de expertiză din data de 10.04.2025</w:t>
            </w:r>
            <w:r w:rsidRPr="00DC6DA8">
              <w:rPr>
                <w:rFonts w:eastAsia="Times New Roman"/>
                <w:color w:val="000000"/>
                <w:lang w:eastAsia="ro-RO"/>
              </w:rPr>
              <w:t>, încheiat intre reprezentan</w:t>
            </w:r>
            <w:r>
              <w:rPr>
                <w:rFonts w:eastAsia="Times New Roman"/>
                <w:color w:val="000000"/>
                <w:lang w:eastAsia="ro-RO"/>
              </w:rPr>
              <w:t>ții INHGA, Serviciului PBHH si Hidrologie Râuri</w:t>
            </w:r>
            <w:r w:rsidRPr="00DC6DA8">
              <w:rPr>
                <w:rFonts w:eastAsia="Times New Roman"/>
                <w:color w:val="000000"/>
                <w:lang w:eastAsia="ro-RO"/>
              </w:rPr>
              <w:t xml:space="preserve"> Constanta, in urma activității de analiza a prelucrării datelor si validare a soluțiilor rezultate din activitatea rețelei hidrologice, privind în</w:t>
            </w:r>
            <w:r>
              <w:rPr>
                <w:rFonts w:eastAsia="Times New Roman"/>
                <w:color w:val="000000"/>
                <w:lang w:eastAsia="ro-RO"/>
              </w:rPr>
              <w:t>tocmirea studiilor din anul 2024, s-a constatat că</w:t>
            </w:r>
            <w:r w:rsidRPr="00DC6DA8">
              <w:rPr>
                <w:rFonts w:eastAsia="Times New Roman"/>
                <w:color w:val="000000"/>
                <w:lang w:eastAsia="ro-RO"/>
              </w:rPr>
              <w:t xml:space="preserve"> </w:t>
            </w:r>
            <w:r>
              <w:rPr>
                <w:rFonts w:eastAsia="Times New Roman"/>
                <w:color w:val="000000"/>
                <w:lang w:eastAsia="ro-RO"/>
              </w:rPr>
              <w:t xml:space="preserve">prelucrarea datelor s-a realizat în aplicația HIDROLOG, excepție făcând stațiile hidrometrice la care șirul de date de niveluri a fost obținut din stația automată sau din limnigraf, cazuri în care prelucrarea s-a făcut modul clasic, deoarece modulul de analiză și validarea datelor obținute din </w:t>
            </w:r>
            <w:proofErr w:type="spellStart"/>
            <w:r>
              <w:rPr>
                <w:rFonts w:eastAsia="Times New Roman"/>
                <w:color w:val="000000"/>
                <w:lang w:eastAsia="ro-RO"/>
              </w:rPr>
              <w:t>limnigramă</w:t>
            </w:r>
            <w:proofErr w:type="spellEnd"/>
            <w:r>
              <w:rPr>
                <w:rFonts w:eastAsia="Times New Roman"/>
                <w:color w:val="000000"/>
                <w:lang w:eastAsia="ro-RO"/>
              </w:rPr>
              <w:t xml:space="preserve"> se află în proces de dezvoltare. </w:t>
            </w:r>
          </w:p>
          <w:p w14:paraId="4B4BBEE6" w14:textId="77777777" w:rsidR="00304383" w:rsidRDefault="00304383" w:rsidP="00304383">
            <w:p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 xml:space="preserve">Întreruperea complexului de observații și măsurători hidrometrice din cauza lipsei muncitorilor </w:t>
            </w:r>
            <w:proofErr w:type="spellStart"/>
            <w:r>
              <w:rPr>
                <w:rFonts w:eastAsia="Times New Roman"/>
                <w:color w:val="000000"/>
                <w:lang w:eastAsia="ro-RO"/>
              </w:rPr>
              <w:t>hidrometri</w:t>
            </w:r>
            <w:proofErr w:type="spellEnd"/>
            <w:r>
              <w:rPr>
                <w:rFonts w:eastAsia="Times New Roman"/>
                <w:color w:val="000000"/>
                <w:lang w:eastAsia="ro-RO"/>
              </w:rPr>
              <w:t>, din diverse motive, au afectat iremediabil șirurile de date istorice dar și fluxul informațional rapid pentru gestionarea situațiilor din perioadele de alertă hidrologică iar situația necesită rezolvare în cel mai scurt timp.</w:t>
            </w:r>
          </w:p>
          <w:p w14:paraId="33E7549F" w14:textId="77777777" w:rsidR="00304383" w:rsidRDefault="00304383" w:rsidP="00304383">
            <w:p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Referitor la calitatea datelor brute, cât și a prelucrării acestora s-a constatat că sunt necesare următoarele măsuri</w:t>
            </w:r>
            <w:r w:rsidRPr="007676E0">
              <w:rPr>
                <w:rFonts w:eastAsia="Times New Roman"/>
                <w:color w:val="000000"/>
                <w:lang w:val="pt-BR" w:eastAsia="ro-RO"/>
              </w:rPr>
              <w:t>:</w:t>
            </w:r>
          </w:p>
          <w:p w14:paraId="4CA63426" w14:textId="77777777" w:rsidR="00304383" w:rsidRDefault="00304383" w:rsidP="00304383">
            <w:pPr>
              <w:pStyle w:val="ListParagraph"/>
              <w:numPr>
                <w:ilvl w:val="0"/>
                <w:numId w:val="95"/>
              </w:numPr>
              <w:autoSpaceDE w:val="0"/>
              <w:autoSpaceDN w:val="0"/>
              <w:adjustRightInd w:val="0"/>
              <w:spacing w:before="60" w:after="0" w:line="240" w:lineRule="auto"/>
              <w:jc w:val="both"/>
              <w:rPr>
                <w:rFonts w:eastAsia="Times New Roman"/>
                <w:color w:val="000000"/>
                <w:lang w:eastAsia="ro-RO"/>
              </w:rPr>
            </w:pPr>
            <w:r w:rsidRPr="006C4B43">
              <w:rPr>
                <w:rFonts w:eastAsia="Times New Roman"/>
                <w:color w:val="000000"/>
                <w:lang w:eastAsia="ro-RO"/>
              </w:rPr>
              <w:t xml:space="preserve">măsurători </w:t>
            </w:r>
            <w:r>
              <w:rPr>
                <w:rFonts w:eastAsia="Times New Roman"/>
                <w:color w:val="000000"/>
                <w:lang w:eastAsia="ro-RO"/>
              </w:rPr>
              <w:t>de control efectuate de personalul care efectuează studii hidrometrice de râuri, după măsurătoarea de Q efectuată de muncitorul hidrometru și evaluate de dispecerul de râuri din cadru Serv. PBHH pentru toate stațiile hidrometrice</w:t>
            </w:r>
          </w:p>
          <w:p w14:paraId="1F2B6E39" w14:textId="77777777" w:rsidR="00304383" w:rsidRDefault="00304383" w:rsidP="00304383">
            <w:pPr>
              <w:pStyle w:val="ListParagraph"/>
              <w:numPr>
                <w:ilvl w:val="0"/>
                <w:numId w:val="95"/>
              </w:num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dotarea cu moriști a tuturor muncitorilor de la stațiile hidrometrice unde s-a constatat fenomenul de secare</w:t>
            </w:r>
          </w:p>
          <w:p w14:paraId="60304112" w14:textId="77777777" w:rsidR="00304383" w:rsidRPr="006C4B43" w:rsidRDefault="00304383" w:rsidP="00304383">
            <w:pPr>
              <w:pStyle w:val="ListParagraph"/>
              <w:numPr>
                <w:ilvl w:val="0"/>
                <w:numId w:val="95"/>
              </w:numPr>
              <w:autoSpaceDE w:val="0"/>
              <w:autoSpaceDN w:val="0"/>
              <w:adjustRightInd w:val="0"/>
              <w:spacing w:before="60" w:after="0" w:line="240" w:lineRule="auto"/>
              <w:jc w:val="both"/>
              <w:rPr>
                <w:rFonts w:eastAsia="Times New Roman"/>
                <w:color w:val="000000"/>
                <w:lang w:eastAsia="ro-RO"/>
              </w:rPr>
            </w:pPr>
            <w:r>
              <w:rPr>
                <w:rFonts w:eastAsia="Times New Roman"/>
                <w:color w:val="000000"/>
                <w:lang w:eastAsia="ro-RO"/>
              </w:rPr>
              <w:t>suportul metodologic asigurat de ANAR-INHGA a fost dat sub formă de întâlniri periodice pe Skype, unde responsabilii de stații hidrometrice și-au prezentat soluțiile retrasate, precum și explicațiile obținute pe teren</w:t>
            </w:r>
          </w:p>
          <w:p w14:paraId="363D2A81" w14:textId="77777777" w:rsidR="00304383" w:rsidRPr="00DC6DA8" w:rsidRDefault="00304383" w:rsidP="00304383">
            <w:pPr>
              <w:autoSpaceDE w:val="0"/>
              <w:autoSpaceDN w:val="0"/>
              <w:adjustRightInd w:val="0"/>
              <w:spacing w:before="60" w:after="0" w:line="240" w:lineRule="auto"/>
              <w:jc w:val="both"/>
              <w:rPr>
                <w:rFonts w:eastAsia="Times New Roman"/>
                <w:color w:val="000000"/>
                <w:lang w:eastAsia="ro-RO"/>
              </w:rPr>
            </w:pPr>
            <w:r w:rsidRPr="00DC6DA8">
              <w:rPr>
                <w:rFonts w:eastAsia="Times New Roman"/>
                <w:color w:val="000000"/>
                <w:lang w:eastAsia="ro-RO"/>
              </w:rPr>
              <w:t>Se poate considera in acest moment ca stația hidrologica Constanta are personal suficient in raport cu numărul de studii care treb</w:t>
            </w:r>
            <w:r>
              <w:rPr>
                <w:rFonts w:eastAsia="Times New Roman"/>
                <w:color w:val="000000"/>
                <w:lang w:eastAsia="ro-RO"/>
              </w:rPr>
              <w:t>uie întocmite anual, iar doi angajați ai S</w:t>
            </w:r>
            <w:r w:rsidRPr="00DC6DA8">
              <w:rPr>
                <w:rFonts w:eastAsia="Times New Roman"/>
                <w:color w:val="000000"/>
                <w:lang w:eastAsia="ro-RO"/>
              </w:rPr>
              <w:t xml:space="preserve">erviciului </w:t>
            </w:r>
            <w:r>
              <w:rPr>
                <w:rFonts w:eastAsia="Times New Roman"/>
                <w:color w:val="000000"/>
                <w:lang w:eastAsia="ro-RO"/>
              </w:rPr>
              <w:t>PBHH lucrează numai pentru B</w:t>
            </w:r>
            <w:r w:rsidRPr="00DC6DA8">
              <w:rPr>
                <w:rFonts w:eastAsia="Times New Roman"/>
                <w:color w:val="000000"/>
                <w:lang w:eastAsia="ro-RO"/>
              </w:rPr>
              <w:t xml:space="preserve">H </w:t>
            </w:r>
            <w:r>
              <w:rPr>
                <w:rFonts w:eastAsia="Times New Roman"/>
                <w:color w:val="000000"/>
                <w:lang w:eastAsia="ro-RO"/>
              </w:rPr>
              <w:t xml:space="preserve">Râuri </w:t>
            </w:r>
            <w:r w:rsidRPr="00DC6DA8">
              <w:rPr>
                <w:rFonts w:eastAsia="Times New Roman"/>
                <w:color w:val="000000"/>
                <w:lang w:eastAsia="ro-RO"/>
              </w:rPr>
              <w:t xml:space="preserve">Constanta, </w:t>
            </w:r>
            <w:r>
              <w:rPr>
                <w:rFonts w:eastAsia="Times New Roman"/>
                <w:color w:val="000000"/>
                <w:lang w:eastAsia="ro-RO"/>
              </w:rPr>
              <w:t>cu sarcini ce țin doar de acest birou</w:t>
            </w:r>
            <w:r w:rsidRPr="00DC6DA8">
              <w:rPr>
                <w:rFonts w:eastAsia="Times New Roman"/>
                <w:color w:val="000000"/>
                <w:lang w:eastAsia="ro-RO"/>
              </w:rPr>
              <w:t>.</w:t>
            </w:r>
          </w:p>
          <w:p w14:paraId="63945DF8" w14:textId="77777777" w:rsidR="00304383" w:rsidRPr="00DC6DA8" w:rsidRDefault="00304383" w:rsidP="00304383">
            <w:pPr>
              <w:autoSpaceDE w:val="0"/>
              <w:autoSpaceDN w:val="0"/>
              <w:adjustRightInd w:val="0"/>
              <w:spacing w:before="60" w:after="0" w:line="240" w:lineRule="auto"/>
              <w:jc w:val="both"/>
              <w:rPr>
                <w:rFonts w:eastAsia="Times New Roman"/>
                <w:color w:val="000000"/>
                <w:lang w:eastAsia="ro-RO"/>
              </w:rPr>
            </w:pPr>
          </w:p>
          <w:p w14:paraId="4DE5DB65" w14:textId="77777777" w:rsidR="00304383" w:rsidRPr="00DC6DA8" w:rsidRDefault="00304383" w:rsidP="00304383">
            <w:pPr>
              <w:autoSpaceDE w:val="0"/>
              <w:autoSpaceDN w:val="0"/>
              <w:adjustRightInd w:val="0"/>
              <w:spacing w:before="60" w:after="0" w:line="240" w:lineRule="auto"/>
              <w:jc w:val="both"/>
              <w:rPr>
                <w:rFonts w:eastAsia="Times New Roman"/>
                <w:color w:val="000000"/>
                <w:lang w:eastAsia="ro-RO"/>
              </w:rPr>
            </w:pPr>
            <w:r w:rsidRPr="00DC6DA8">
              <w:rPr>
                <w:rFonts w:eastAsia="Times New Roman"/>
                <w:color w:val="000000"/>
                <w:lang w:eastAsia="ro-RO"/>
              </w:rPr>
              <w:t>Serviciul PBHH, prin șeful acestuia si dispecerul de râuri interioare, a asigurat suportul neces</w:t>
            </w:r>
            <w:r>
              <w:rPr>
                <w:rFonts w:eastAsia="Times New Roman"/>
                <w:color w:val="000000"/>
                <w:lang w:eastAsia="ro-RO"/>
              </w:rPr>
              <w:t>ar ori de cate ori a fost necesar în vederea unei conformări optime cu cerințele programului, îndrumarului și procedurilor de lucru</w:t>
            </w:r>
            <w:r w:rsidRPr="00DC6DA8">
              <w:rPr>
                <w:rFonts w:eastAsia="Times New Roman"/>
                <w:color w:val="000000"/>
                <w:lang w:eastAsia="ro-RO"/>
              </w:rPr>
              <w:t xml:space="preserve">. </w:t>
            </w:r>
          </w:p>
          <w:p w14:paraId="061E858A" w14:textId="77777777" w:rsidR="00304383" w:rsidRDefault="00304383" w:rsidP="00304383">
            <w:pPr>
              <w:autoSpaceDE w:val="0"/>
              <w:autoSpaceDN w:val="0"/>
              <w:adjustRightInd w:val="0"/>
              <w:spacing w:after="0" w:line="240" w:lineRule="auto"/>
              <w:jc w:val="both"/>
              <w:rPr>
                <w:rFonts w:eastAsia="Times New Roman"/>
                <w:color w:val="000000"/>
                <w:lang w:eastAsia="ro-RO"/>
              </w:rPr>
            </w:pPr>
          </w:p>
          <w:p w14:paraId="5BF5BC6C" w14:textId="77777777" w:rsidR="00304383" w:rsidRPr="00DC6DA8" w:rsidRDefault="00304383" w:rsidP="00304383">
            <w:pPr>
              <w:autoSpaceDE w:val="0"/>
              <w:autoSpaceDN w:val="0"/>
              <w:adjustRightInd w:val="0"/>
              <w:spacing w:after="0" w:line="240" w:lineRule="auto"/>
              <w:jc w:val="both"/>
              <w:rPr>
                <w:rFonts w:eastAsia="Times New Roman"/>
                <w:color w:val="000000"/>
                <w:lang w:eastAsia="ro-RO"/>
              </w:rPr>
            </w:pPr>
            <w:r w:rsidRPr="00DC6DA8">
              <w:rPr>
                <w:rFonts w:eastAsia="Times New Roman"/>
                <w:color w:val="000000"/>
                <w:lang w:eastAsia="ro-RO"/>
              </w:rPr>
              <w:t xml:space="preserve">In ceea ce privește </w:t>
            </w:r>
            <w:r>
              <w:rPr>
                <w:rFonts w:eastAsia="Times New Roman"/>
                <w:color w:val="000000"/>
                <w:lang w:eastAsia="ro-RO"/>
              </w:rPr>
              <w:t>activitatea de hidrologie marină, aceasta a continuat să se îmbunătățească, dar este necesară</w:t>
            </w:r>
            <w:r w:rsidRPr="00DC6DA8">
              <w:rPr>
                <w:rFonts w:eastAsia="Times New Roman"/>
                <w:color w:val="000000"/>
                <w:lang w:eastAsia="ro-RO"/>
              </w:rPr>
              <w:t xml:space="preserve"> in continuare asistenta</w:t>
            </w:r>
            <w:r>
              <w:rPr>
                <w:rFonts w:eastAsia="Times New Roman"/>
                <w:color w:val="000000"/>
                <w:lang w:eastAsia="ro-RO"/>
              </w:rPr>
              <w:t>, îndrumarea</w:t>
            </w:r>
            <w:r w:rsidRPr="00DC6DA8">
              <w:rPr>
                <w:rFonts w:eastAsia="Times New Roman"/>
                <w:color w:val="000000"/>
                <w:lang w:eastAsia="ro-RO"/>
              </w:rPr>
              <w:t xml:space="preserve"> si stabilirea metodologiei cu privire la întocmirea studiilor </w:t>
            </w:r>
            <w:r>
              <w:rPr>
                <w:rFonts w:eastAsia="Times New Roman"/>
                <w:color w:val="000000"/>
                <w:lang w:eastAsia="ro-RO"/>
              </w:rPr>
              <w:t>de larg. Aceasta va fi asigurată</w:t>
            </w:r>
            <w:r w:rsidRPr="00DC6DA8">
              <w:rPr>
                <w:rFonts w:eastAsia="Times New Roman"/>
                <w:color w:val="000000"/>
                <w:lang w:eastAsia="ro-RO"/>
              </w:rPr>
              <w:t xml:space="preserve"> atât de reprezentanții INHGA </w:t>
            </w:r>
            <w:r>
              <w:rPr>
                <w:rFonts w:eastAsia="Times New Roman"/>
                <w:color w:val="000000"/>
                <w:lang w:eastAsia="ro-RO"/>
              </w:rPr>
              <w:t>la sediul instituției, prin deplasarea colectivului din cadrul hidrologie marine</w:t>
            </w:r>
            <w:r w:rsidRPr="00DC6DA8">
              <w:rPr>
                <w:rFonts w:eastAsia="Times New Roman"/>
                <w:color w:val="000000"/>
                <w:lang w:eastAsia="ro-RO"/>
              </w:rPr>
              <w:t>.</w:t>
            </w:r>
          </w:p>
          <w:p w14:paraId="7D4A6B66" w14:textId="77777777" w:rsidR="00304383" w:rsidRPr="00DC6DA8" w:rsidRDefault="00304383" w:rsidP="00304383">
            <w:pPr>
              <w:autoSpaceDE w:val="0"/>
              <w:autoSpaceDN w:val="0"/>
              <w:adjustRightInd w:val="0"/>
              <w:spacing w:after="0" w:line="240" w:lineRule="auto"/>
              <w:jc w:val="both"/>
              <w:rPr>
                <w:rFonts w:eastAsia="Times New Roman"/>
                <w:color w:val="000000"/>
                <w:lang w:eastAsia="ro-RO"/>
              </w:rPr>
            </w:pPr>
          </w:p>
          <w:p w14:paraId="2B072509" w14:textId="77777777" w:rsidR="00304383" w:rsidRDefault="00304383" w:rsidP="00304383">
            <w:pPr>
              <w:autoSpaceDE w:val="0"/>
              <w:autoSpaceDN w:val="0"/>
              <w:adjustRightInd w:val="0"/>
              <w:spacing w:after="0" w:line="240" w:lineRule="auto"/>
              <w:jc w:val="both"/>
              <w:rPr>
                <w:rFonts w:eastAsia="Times New Roman"/>
                <w:color w:val="000000"/>
                <w:lang w:eastAsia="ro-RO"/>
              </w:rPr>
            </w:pPr>
            <w:r w:rsidRPr="00DC6DA8">
              <w:rPr>
                <w:rFonts w:eastAsia="Times New Roman"/>
                <w:color w:val="000000"/>
                <w:lang w:eastAsia="ro-RO"/>
              </w:rPr>
              <w:t xml:space="preserve">In ceea ce privește </w:t>
            </w:r>
            <w:r>
              <w:rPr>
                <w:rFonts w:eastAsia="Times New Roman"/>
                <w:color w:val="000000"/>
                <w:lang w:eastAsia="ro-RO"/>
              </w:rPr>
              <w:t xml:space="preserve">structurile </w:t>
            </w:r>
            <w:r w:rsidRPr="00DC6DA8">
              <w:rPr>
                <w:rFonts w:eastAsia="Times New Roman"/>
                <w:color w:val="000000"/>
                <w:lang w:eastAsia="ro-RO"/>
              </w:rPr>
              <w:t xml:space="preserve"> hidrologice care asigura monitorizarea hidrometrica </w:t>
            </w:r>
            <w:r>
              <w:rPr>
                <w:rFonts w:eastAsia="Times New Roman"/>
                <w:color w:val="000000"/>
                <w:lang w:eastAsia="ro-RO"/>
              </w:rPr>
              <w:t>a</w:t>
            </w:r>
            <w:r w:rsidRPr="00DC6DA8">
              <w:rPr>
                <w:rFonts w:eastAsia="Times New Roman"/>
                <w:color w:val="000000"/>
                <w:lang w:eastAsia="ro-RO"/>
              </w:rPr>
              <w:t xml:space="preserve"> fluviului Dunărea si anume H</w:t>
            </w:r>
            <w:r>
              <w:rPr>
                <w:rFonts w:eastAsia="Times New Roman"/>
                <w:color w:val="000000"/>
                <w:lang w:eastAsia="ro-RO"/>
              </w:rPr>
              <w:t>idrologie Dunăre Cernavoda și</w:t>
            </w:r>
            <w:r w:rsidRPr="00DC6DA8">
              <w:rPr>
                <w:rFonts w:eastAsia="Times New Roman"/>
                <w:color w:val="000000"/>
                <w:lang w:eastAsia="ro-RO"/>
              </w:rPr>
              <w:t xml:space="preserve"> </w:t>
            </w:r>
            <w:r>
              <w:rPr>
                <w:rFonts w:eastAsia="Times New Roman"/>
                <w:color w:val="000000"/>
                <w:lang w:eastAsia="ro-RO"/>
              </w:rPr>
              <w:t xml:space="preserve">Hidrologie Dunăre </w:t>
            </w:r>
            <w:r w:rsidRPr="00DC6DA8">
              <w:rPr>
                <w:rFonts w:eastAsia="Times New Roman"/>
                <w:color w:val="000000"/>
                <w:lang w:eastAsia="ro-RO"/>
              </w:rPr>
              <w:t xml:space="preserve">Tulcea </w:t>
            </w:r>
            <w:r>
              <w:rPr>
                <w:rFonts w:eastAsia="Times New Roman"/>
                <w:color w:val="000000"/>
                <w:lang w:eastAsia="ro-RO"/>
              </w:rPr>
              <w:t>s-a asigurat suportul pentru r</w:t>
            </w:r>
            <w:r w:rsidRPr="00DC6DA8">
              <w:rPr>
                <w:rFonts w:eastAsia="Times New Roman"/>
                <w:color w:val="000000"/>
                <w:lang w:eastAsia="ro-RO"/>
              </w:rPr>
              <w:t>ealizarea Programelor de activitate</w:t>
            </w:r>
            <w:r>
              <w:rPr>
                <w:rFonts w:eastAsia="Times New Roman"/>
                <w:color w:val="000000"/>
                <w:lang w:eastAsia="ro-RO"/>
              </w:rPr>
              <w:t xml:space="preserve">, astfel încât, să se conformeze cu cerințele </w:t>
            </w:r>
            <w:r w:rsidRPr="00DC6DA8">
              <w:rPr>
                <w:rFonts w:eastAsia="Times New Roman"/>
                <w:color w:val="000000"/>
                <w:lang w:eastAsia="ro-RO"/>
              </w:rPr>
              <w:t>ANAR – INHGA.</w:t>
            </w:r>
          </w:p>
          <w:p w14:paraId="4C24A336" w14:textId="77777777" w:rsidR="00304383" w:rsidRPr="00DC6DA8" w:rsidRDefault="00304383" w:rsidP="00304383">
            <w:pPr>
              <w:autoSpaceDE w:val="0"/>
              <w:autoSpaceDN w:val="0"/>
              <w:adjustRightInd w:val="0"/>
              <w:spacing w:after="0" w:line="240" w:lineRule="auto"/>
              <w:jc w:val="both"/>
              <w:rPr>
                <w:rFonts w:eastAsia="Times New Roman"/>
                <w:color w:val="000000"/>
                <w:lang w:eastAsia="ro-RO"/>
              </w:rPr>
            </w:pPr>
          </w:p>
          <w:p w14:paraId="34961966" w14:textId="77777777" w:rsidR="00304383" w:rsidRPr="00DC6DA8" w:rsidRDefault="00304383" w:rsidP="00304383">
            <w:pPr>
              <w:autoSpaceDE w:val="0"/>
              <w:autoSpaceDN w:val="0"/>
              <w:adjustRightInd w:val="0"/>
              <w:spacing w:before="60" w:after="0" w:line="240" w:lineRule="auto"/>
              <w:jc w:val="both"/>
              <w:rPr>
                <w:rFonts w:eastAsia="Times New Roman"/>
                <w:color w:val="000000"/>
                <w:lang w:eastAsia="ro-RO"/>
              </w:rPr>
            </w:pPr>
            <w:r w:rsidRPr="00DC6DA8">
              <w:rPr>
                <w:rFonts w:eastAsia="Times New Roman"/>
                <w:color w:val="000000"/>
                <w:lang w:eastAsia="ro-RO"/>
              </w:rPr>
              <w:t>SPBHH a asigurat verificarea si coordonarea a</w:t>
            </w:r>
            <w:r>
              <w:rPr>
                <w:rFonts w:eastAsia="Times New Roman"/>
                <w:color w:val="000000"/>
                <w:lang w:eastAsia="ro-RO"/>
              </w:rPr>
              <w:t>ctivității structurilor de hidrologie și hidrogeologie</w:t>
            </w:r>
            <w:r w:rsidRPr="00DC6DA8">
              <w:rPr>
                <w:rFonts w:eastAsia="Times New Roman"/>
                <w:color w:val="000000"/>
                <w:lang w:eastAsia="ro-RO"/>
              </w:rPr>
              <w:t>, in vederea expertizării</w:t>
            </w:r>
            <w:r>
              <w:rPr>
                <w:rFonts w:eastAsia="Times New Roman"/>
                <w:color w:val="000000"/>
                <w:lang w:eastAsia="ro-RO"/>
              </w:rPr>
              <w:t xml:space="preserve"> acestora de către</w:t>
            </w:r>
            <w:r w:rsidRPr="00DC6DA8">
              <w:rPr>
                <w:rFonts w:eastAsia="Times New Roman"/>
                <w:color w:val="000000"/>
                <w:lang w:eastAsia="ro-RO"/>
              </w:rPr>
              <w:t xml:space="preserve"> INHGA; </w:t>
            </w:r>
          </w:p>
          <w:p w14:paraId="7D591C2B" w14:textId="77777777" w:rsidR="00304383" w:rsidRDefault="00304383" w:rsidP="00304383">
            <w:pPr>
              <w:autoSpaceDE w:val="0"/>
              <w:autoSpaceDN w:val="0"/>
              <w:adjustRightInd w:val="0"/>
              <w:spacing w:before="60" w:after="0" w:line="240" w:lineRule="auto"/>
              <w:jc w:val="both"/>
              <w:rPr>
                <w:rFonts w:eastAsia="Times New Roman"/>
                <w:lang w:eastAsia="ro-RO"/>
              </w:rPr>
            </w:pPr>
          </w:p>
          <w:p w14:paraId="5E9A8DB6" w14:textId="77777777" w:rsidR="00304383" w:rsidRPr="00DC6DA8" w:rsidRDefault="00304383" w:rsidP="00304383">
            <w:pPr>
              <w:autoSpaceDE w:val="0"/>
              <w:autoSpaceDN w:val="0"/>
              <w:adjustRightInd w:val="0"/>
              <w:spacing w:before="60" w:after="0" w:line="240" w:lineRule="auto"/>
              <w:jc w:val="both"/>
              <w:rPr>
                <w:rFonts w:eastAsia="Times New Roman"/>
                <w:lang w:eastAsia="ro-RO"/>
              </w:rPr>
            </w:pPr>
            <w:r>
              <w:rPr>
                <w:rFonts w:eastAsia="Times New Roman"/>
                <w:lang w:eastAsia="ro-RO"/>
              </w:rPr>
              <w:t xml:space="preserve">Activitățile zilnice conform procedurilor în vigoare s-au desfășurat fără probleme majore, </w:t>
            </w:r>
            <w:r w:rsidRPr="00DC6DA8">
              <w:rPr>
                <w:rFonts w:eastAsia="Times New Roman"/>
                <w:lang w:eastAsia="ro-RO"/>
              </w:rPr>
              <w:t xml:space="preserve">au fost elaborate </w:t>
            </w:r>
            <w:proofErr w:type="spellStart"/>
            <w:r w:rsidRPr="00DC6DA8">
              <w:rPr>
                <w:rFonts w:eastAsia="Times New Roman"/>
                <w:lang w:eastAsia="ro-RO"/>
              </w:rPr>
              <w:t>informari</w:t>
            </w:r>
            <w:proofErr w:type="spellEnd"/>
            <w:r w:rsidRPr="00DC6DA8">
              <w:rPr>
                <w:rFonts w:eastAsia="Times New Roman"/>
                <w:lang w:eastAsia="ro-RO"/>
              </w:rPr>
              <w:t>/</w:t>
            </w:r>
            <w:proofErr w:type="spellStart"/>
            <w:r w:rsidRPr="00DC6DA8">
              <w:rPr>
                <w:rFonts w:eastAsia="Times New Roman"/>
                <w:lang w:eastAsia="ro-RO"/>
              </w:rPr>
              <w:t>atentionari</w:t>
            </w:r>
            <w:proofErr w:type="spellEnd"/>
            <w:r w:rsidRPr="00DC6DA8">
              <w:rPr>
                <w:rFonts w:eastAsia="Times New Roman"/>
                <w:lang w:eastAsia="ro-RO"/>
              </w:rPr>
              <w:t>/</w:t>
            </w:r>
            <w:proofErr w:type="spellStart"/>
            <w:r w:rsidRPr="00DC6DA8">
              <w:rPr>
                <w:rFonts w:eastAsia="Times New Roman"/>
                <w:lang w:eastAsia="ro-RO"/>
              </w:rPr>
              <w:t>avertizari</w:t>
            </w:r>
            <w:proofErr w:type="spellEnd"/>
            <w:r w:rsidRPr="00DC6DA8">
              <w:rPr>
                <w:rFonts w:eastAsia="Times New Roman"/>
                <w:lang w:eastAsia="ro-RO"/>
              </w:rPr>
              <w:t xml:space="preserve"> hidrologice, in </w:t>
            </w:r>
            <w:proofErr w:type="spellStart"/>
            <w:r w:rsidRPr="00DC6DA8">
              <w:rPr>
                <w:rFonts w:eastAsia="Times New Roman"/>
                <w:lang w:eastAsia="ro-RO"/>
              </w:rPr>
              <w:t>functie</w:t>
            </w:r>
            <w:proofErr w:type="spellEnd"/>
            <w:r w:rsidRPr="00DC6DA8">
              <w:rPr>
                <w:rFonts w:eastAsia="Times New Roman"/>
                <w:lang w:eastAsia="ro-RO"/>
              </w:rPr>
              <w:t xml:space="preserve"> de </w:t>
            </w:r>
            <w:proofErr w:type="spellStart"/>
            <w:r w:rsidRPr="00DC6DA8">
              <w:rPr>
                <w:rFonts w:eastAsia="Times New Roman"/>
                <w:lang w:eastAsia="ro-RO"/>
              </w:rPr>
              <w:t>evolutia</w:t>
            </w:r>
            <w:proofErr w:type="spellEnd"/>
            <w:r w:rsidRPr="00DC6DA8">
              <w:rPr>
                <w:rFonts w:eastAsia="Times New Roman"/>
                <w:lang w:eastAsia="ro-RO"/>
              </w:rPr>
              <w:t xml:space="preserve"> evenimentelor pe cursurile de apa; </w:t>
            </w:r>
          </w:p>
          <w:p w14:paraId="6A3B7521" w14:textId="77777777" w:rsidR="00304383" w:rsidRPr="00DC6DA8" w:rsidRDefault="00304383" w:rsidP="00304383">
            <w:pPr>
              <w:autoSpaceDE w:val="0"/>
              <w:autoSpaceDN w:val="0"/>
              <w:adjustRightInd w:val="0"/>
              <w:spacing w:before="60" w:after="0" w:line="240" w:lineRule="auto"/>
              <w:jc w:val="both"/>
              <w:rPr>
                <w:rFonts w:eastAsia="Times New Roman"/>
                <w:lang w:eastAsia="ro-RO"/>
              </w:rPr>
            </w:pPr>
            <w:r>
              <w:rPr>
                <w:rFonts w:eastAsia="Times New Roman"/>
                <w:lang w:eastAsia="ro-RO"/>
              </w:rPr>
              <w:t>A</w:t>
            </w:r>
            <w:r w:rsidRPr="00DC6DA8">
              <w:rPr>
                <w:rFonts w:eastAsia="Times New Roman"/>
                <w:lang w:eastAsia="ro-RO"/>
              </w:rPr>
              <w:t xml:space="preserve">u fost efectuate controale sistematice la </w:t>
            </w:r>
            <w:proofErr w:type="spellStart"/>
            <w:r w:rsidRPr="00DC6DA8">
              <w:rPr>
                <w:rFonts w:eastAsia="Times New Roman"/>
                <w:lang w:eastAsia="ro-RO"/>
              </w:rPr>
              <w:t>statiile</w:t>
            </w:r>
            <w:proofErr w:type="spellEnd"/>
            <w:r w:rsidRPr="00DC6DA8">
              <w:rPr>
                <w:rFonts w:eastAsia="Times New Roman"/>
                <w:lang w:eastAsia="ro-RO"/>
              </w:rPr>
              <w:t xml:space="preserve"> hidrologice si la cele hidrometrice, din </w:t>
            </w:r>
            <w:proofErr w:type="spellStart"/>
            <w:r w:rsidRPr="00DC6DA8">
              <w:rPr>
                <w:rFonts w:eastAsia="Times New Roman"/>
                <w:lang w:eastAsia="ro-RO"/>
              </w:rPr>
              <w:t>reteaua</w:t>
            </w:r>
            <w:proofErr w:type="spellEnd"/>
            <w:r w:rsidRPr="00DC6DA8">
              <w:rPr>
                <w:rFonts w:eastAsia="Times New Roman"/>
                <w:lang w:eastAsia="ro-RO"/>
              </w:rPr>
              <w:t xml:space="preserve"> </w:t>
            </w:r>
            <w:proofErr w:type="spellStart"/>
            <w:r w:rsidRPr="00DC6DA8">
              <w:rPr>
                <w:rFonts w:eastAsia="Times New Roman"/>
                <w:lang w:eastAsia="ro-RO"/>
              </w:rPr>
              <w:t>hidro</w:t>
            </w:r>
            <w:proofErr w:type="spellEnd"/>
            <w:r w:rsidRPr="00DC6DA8">
              <w:rPr>
                <w:rFonts w:eastAsia="Times New Roman"/>
                <w:lang w:eastAsia="ro-RO"/>
              </w:rPr>
              <w:t xml:space="preserve"> (conform Programului de Activitate a PBHH); </w:t>
            </w:r>
          </w:p>
          <w:p w14:paraId="0609500E" w14:textId="77777777" w:rsidR="00304383" w:rsidRPr="007676E0" w:rsidRDefault="00304383" w:rsidP="00304383">
            <w:pPr>
              <w:widowControl w:val="0"/>
              <w:spacing w:after="0" w:line="240" w:lineRule="auto"/>
              <w:jc w:val="both"/>
              <w:rPr>
                <w:rFonts w:eastAsia="Times New Roman"/>
                <w:kern w:val="1"/>
                <w:lang w:eastAsia="ar-SA"/>
              </w:rPr>
            </w:pPr>
            <w:r>
              <w:rPr>
                <w:rFonts w:eastAsia="Times New Roman"/>
                <w:kern w:val="1"/>
                <w:lang w:val="it-IT" w:eastAsia="ar-SA"/>
              </w:rPr>
              <w:t>S</w:t>
            </w:r>
            <w:r w:rsidRPr="00DC6DA8">
              <w:rPr>
                <w:rFonts w:eastAsia="Times New Roman"/>
                <w:kern w:val="1"/>
                <w:lang w:val="it-IT" w:eastAsia="ar-SA"/>
              </w:rPr>
              <w:t>-a elaborat eficient prognoza pe rauri si informarea in timp util a factorilor de decizie, ori de cate ori a fost cazul, in fluxul intern al ABADL;</w:t>
            </w:r>
          </w:p>
          <w:p w14:paraId="2E50CD21" w14:textId="77777777" w:rsidR="00304383" w:rsidRPr="00DC6DA8" w:rsidRDefault="00304383" w:rsidP="00304383">
            <w:pPr>
              <w:tabs>
                <w:tab w:val="center" w:pos="4320"/>
                <w:tab w:val="right" w:pos="8640"/>
              </w:tabs>
              <w:spacing w:after="0" w:line="240" w:lineRule="auto"/>
              <w:jc w:val="both"/>
              <w:rPr>
                <w:rFonts w:eastAsia="Times New Roman"/>
                <w:kern w:val="1"/>
                <w:lang w:val="it-IT" w:eastAsia="ar-SA"/>
              </w:rPr>
            </w:pPr>
            <w:r>
              <w:rPr>
                <w:rFonts w:eastAsia="Times New Roman"/>
                <w:kern w:val="1"/>
                <w:lang w:val="it-IT" w:eastAsia="ar-SA"/>
              </w:rPr>
              <w:t>A</w:t>
            </w:r>
            <w:r w:rsidRPr="00DC6DA8">
              <w:rPr>
                <w:rFonts w:eastAsia="Times New Roman"/>
                <w:kern w:val="1"/>
                <w:lang w:val="it-IT" w:eastAsia="ar-SA"/>
              </w:rPr>
              <w:t xml:space="preserve"> fost asigurat fluxul informational zilnic prin programul HIDROLOG, implementat de ANAR;</w:t>
            </w:r>
          </w:p>
          <w:p w14:paraId="6CDA2CA0" w14:textId="77777777" w:rsidR="00304383" w:rsidRPr="007676E0" w:rsidRDefault="00304383" w:rsidP="00304383">
            <w:pPr>
              <w:tabs>
                <w:tab w:val="center" w:pos="4320"/>
                <w:tab w:val="right" w:pos="8640"/>
              </w:tabs>
              <w:spacing w:after="0" w:line="240" w:lineRule="auto"/>
              <w:jc w:val="both"/>
              <w:rPr>
                <w:rFonts w:eastAsia="Times New Roman"/>
                <w:kern w:val="1"/>
                <w:lang w:val="pt-BR" w:eastAsia="ar-SA"/>
              </w:rPr>
            </w:pPr>
            <w:r w:rsidRPr="007676E0">
              <w:rPr>
                <w:rFonts w:eastAsia="Times New Roman"/>
                <w:kern w:val="1"/>
                <w:lang w:eastAsia="ar-SA"/>
              </w:rPr>
              <w:t xml:space="preserve">S-a continuat completarea programului HIDROLOG cu informații specifice stațiilor hidrologice, au fost reactualizate cheile limnimetrice necesare si programului DISPECER. </w:t>
            </w:r>
            <w:r w:rsidRPr="007676E0">
              <w:rPr>
                <w:rFonts w:eastAsia="Times New Roman"/>
                <w:kern w:val="1"/>
                <w:lang w:val="pt-BR" w:eastAsia="ar-SA"/>
              </w:rPr>
              <w:t>Se va monitoriza in continuare, de catre Serviciul PBHH, completarea tuturor rubricilor din program, conform instruirii efectuate de ANAR;</w:t>
            </w:r>
          </w:p>
          <w:p w14:paraId="08EED477" w14:textId="77777777" w:rsidR="00304383" w:rsidRPr="00DC6DA8" w:rsidRDefault="00304383" w:rsidP="00304383">
            <w:pPr>
              <w:autoSpaceDE w:val="0"/>
              <w:autoSpaceDN w:val="0"/>
              <w:adjustRightInd w:val="0"/>
              <w:spacing w:after="0" w:line="240" w:lineRule="auto"/>
              <w:jc w:val="both"/>
              <w:rPr>
                <w:rFonts w:eastAsia="Times New Roman"/>
                <w:u w:val="single"/>
                <w:lang w:eastAsia="ro-RO"/>
              </w:rPr>
            </w:pPr>
          </w:p>
          <w:p w14:paraId="4D5980B8"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b/>
                <w:lang w:eastAsia="ro-RO"/>
              </w:rPr>
              <w:t>Activitatea de hidrogeologie</w:t>
            </w:r>
            <w:r w:rsidRPr="00B5330B">
              <w:rPr>
                <w:rFonts w:eastAsia="Times New Roman"/>
                <w:lang w:eastAsia="ro-RO"/>
              </w:rPr>
              <w:t xml:space="preserve"> la forajele de observație si monitorizare apa subterana, s-a desfășurat, conform Programului de Activitate aprobat de  INHGA si ANAR, astfel:</w:t>
            </w:r>
          </w:p>
          <w:p w14:paraId="7DABE21D"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lastRenderedPageBreak/>
              <w:t xml:space="preserve">1.Monitorizare, control si îndrumare a activității la 146 foraje hidrogeologice de </w:t>
            </w:r>
            <w:proofErr w:type="spellStart"/>
            <w:r w:rsidRPr="00B5330B">
              <w:rPr>
                <w:rFonts w:eastAsia="Times New Roman"/>
                <w:lang w:eastAsia="ro-RO"/>
              </w:rPr>
              <w:t>observatie</w:t>
            </w:r>
            <w:proofErr w:type="spellEnd"/>
            <w:r w:rsidRPr="00B5330B">
              <w:rPr>
                <w:rFonts w:eastAsia="Times New Roman"/>
                <w:lang w:eastAsia="ro-RO"/>
              </w:rPr>
              <w:t xml:space="preserve"> si monitorizare apa subterana, aflate in administrarea ABA Dobrogea-Litoral (145 foraje de freatic si 1 foraj de adâncime) (jud. Constanta 89 foraje si jud Tulcea 56 foraje); </w:t>
            </w:r>
          </w:p>
          <w:p w14:paraId="460E797B"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2.Masuratori de debit si temperatura la 13 izvoare aflate in jud.</w:t>
            </w:r>
            <w:r>
              <w:rPr>
                <w:rFonts w:eastAsia="Times New Roman"/>
                <w:lang w:eastAsia="ro-RO"/>
              </w:rPr>
              <w:t xml:space="preserve"> </w:t>
            </w:r>
            <w:r w:rsidRPr="00B5330B">
              <w:rPr>
                <w:rFonts w:eastAsia="Times New Roman"/>
                <w:lang w:eastAsia="ro-RO"/>
              </w:rPr>
              <w:t>Constanta(11 izv</w:t>
            </w:r>
            <w:r>
              <w:rPr>
                <w:rFonts w:eastAsia="Times New Roman"/>
                <w:lang w:eastAsia="ro-RO"/>
              </w:rPr>
              <w:t>oare</w:t>
            </w:r>
            <w:r w:rsidRPr="00B5330B">
              <w:rPr>
                <w:rFonts w:eastAsia="Times New Roman"/>
                <w:lang w:eastAsia="ro-RO"/>
              </w:rPr>
              <w:t>) si Tulcea(2 izv</w:t>
            </w:r>
            <w:r>
              <w:rPr>
                <w:rFonts w:eastAsia="Times New Roman"/>
                <w:lang w:eastAsia="ro-RO"/>
              </w:rPr>
              <w:t>oare</w:t>
            </w:r>
            <w:r w:rsidRPr="00B5330B">
              <w:rPr>
                <w:rFonts w:eastAsia="Times New Roman"/>
                <w:lang w:eastAsia="ro-RO"/>
              </w:rPr>
              <w:t xml:space="preserve">), măsurători care fac parte din programul de activitate al Serv PBHH;  </w:t>
            </w:r>
          </w:p>
          <w:p w14:paraId="345742C5"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3.Urmarirea semestriala a unui număr de 44 senzori de nivel si temperatura, instalați in forajele hidrogeologice de observație si monitorizare apa subterana- ABA Dobrogea-Litoral;</w:t>
            </w:r>
          </w:p>
          <w:p w14:paraId="12A9464D"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 xml:space="preserve">4.Colectarea, verificarea, validarea si transmiterea lunara la Institutul National de Hidrologie si </w:t>
            </w:r>
            <w:proofErr w:type="spellStart"/>
            <w:r w:rsidRPr="00B5330B">
              <w:rPr>
                <w:rFonts w:eastAsia="Times New Roman"/>
                <w:lang w:eastAsia="ro-RO"/>
              </w:rPr>
              <w:t>Gospodarire</w:t>
            </w:r>
            <w:proofErr w:type="spellEnd"/>
            <w:r w:rsidRPr="00B5330B">
              <w:rPr>
                <w:rFonts w:eastAsia="Times New Roman"/>
                <w:lang w:eastAsia="ro-RO"/>
              </w:rPr>
              <w:t xml:space="preserve"> a Apelor a datelor hidrogeologice pentru 9 (noua) foraje hidrogeologice -ABA Dobrogea-Litoral, cuprinse in Buletinul hidrogeologic lunar;  </w:t>
            </w:r>
          </w:p>
          <w:p w14:paraId="02FABD6F"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5.Din punct de vedere calitativ au fost monitorizate 130 de foraje hidrogeologice-ABA DL si terți (jud. Constanta si Tulcea), in conformitate cu Manualul de operare întocmit de GMPRA si aprobat de ANAR ;</w:t>
            </w:r>
          </w:p>
          <w:p w14:paraId="68420D69"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6.Colectarea, verificarea, validarea si prelucrarea datelor hidrogeologice de la forajele de observație, in programe informatice întocmite de INHGA si ANAR, in vederea expertizării si validării de către specialiștii INHGA a materialului hidrogeologic. După aceasta etapa, datele pot  fi introduse in baza națională  de date de gospodărire a apelor;</w:t>
            </w:r>
          </w:p>
          <w:p w14:paraId="490956EE"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7.Elaborarea unor puncte de vedere privind problemele hidrogeologice ce intervin in activitățile de autorizare/avizare, monitorizare calitativa si cantitativa si inspecție a apelor la nivelul bazinului hidrografic Dobrogea – Litoral;</w:t>
            </w:r>
          </w:p>
          <w:p w14:paraId="0658B484"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8.Elaborarea punctelor de vedere cu privire la zonele de protecție sanitara si perimetrele hidrogeologice.</w:t>
            </w:r>
          </w:p>
          <w:p w14:paraId="1411ED72"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 xml:space="preserve">Colaborare cu toate birourile din cadrul ABADL: PMB, Avize - </w:t>
            </w:r>
            <w:proofErr w:type="spellStart"/>
            <w:r w:rsidRPr="00B5330B">
              <w:rPr>
                <w:rFonts w:eastAsia="Times New Roman"/>
                <w:lang w:eastAsia="ro-RO"/>
              </w:rPr>
              <w:t>Autorizatii</w:t>
            </w:r>
            <w:proofErr w:type="spellEnd"/>
            <w:r w:rsidRPr="00B5330B">
              <w:rPr>
                <w:rFonts w:eastAsia="Times New Roman"/>
                <w:lang w:eastAsia="ro-RO"/>
              </w:rPr>
              <w:t xml:space="preserve">, </w:t>
            </w:r>
            <w:proofErr w:type="spellStart"/>
            <w:r w:rsidRPr="00B5330B">
              <w:rPr>
                <w:rFonts w:eastAsia="Times New Roman"/>
                <w:lang w:eastAsia="ro-RO"/>
              </w:rPr>
              <w:t>Inspectie</w:t>
            </w:r>
            <w:proofErr w:type="spellEnd"/>
            <w:r w:rsidRPr="00B5330B">
              <w:rPr>
                <w:rFonts w:eastAsia="Times New Roman"/>
                <w:lang w:eastAsia="ro-RO"/>
              </w:rPr>
              <w:t xml:space="preserve">, GMPRA, Patrimoniu, Dispecerat, </w:t>
            </w:r>
            <w:proofErr w:type="spellStart"/>
            <w:r w:rsidRPr="00B5330B">
              <w:rPr>
                <w:rFonts w:eastAsia="Times New Roman"/>
                <w:lang w:eastAsia="ro-RO"/>
              </w:rPr>
              <w:t>Aparare</w:t>
            </w:r>
            <w:proofErr w:type="spellEnd"/>
            <w:r w:rsidRPr="00B5330B">
              <w:rPr>
                <w:rFonts w:eastAsia="Times New Roman"/>
                <w:lang w:eastAsia="ro-RO"/>
              </w:rPr>
              <w:t xml:space="preserve"> </w:t>
            </w:r>
            <w:proofErr w:type="spellStart"/>
            <w:r w:rsidRPr="00B5330B">
              <w:rPr>
                <w:rFonts w:eastAsia="Times New Roman"/>
                <w:lang w:eastAsia="ro-RO"/>
              </w:rPr>
              <w:t>impotriva</w:t>
            </w:r>
            <w:proofErr w:type="spellEnd"/>
            <w:r w:rsidRPr="00B5330B">
              <w:rPr>
                <w:rFonts w:eastAsia="Times New Roman"/>
                <w:lang w:eastAsia="ro-RO"/>
              </w:rPr>
              <w:t xml:space="preserve"> </w:t>
            </w:r>
            <w:proofErr w:type="spellStart"/>
            <w:r w:rsidRPr="00B5330B">
              <w:rPr>
                <w:rFonts w:eastAsia="Times New Roman"/>
                <w:lang w:eastAsia="ro-RO"/>
              </w:rPr>
              <w:t>inundatiilor</w:t>
            </w:r>
            <w:proofErr w:type="spellEnd"/>
            <w:r w:rsidRPr="00B5330B">
              <w:rPr>
                <w:rFonts w:eastAsia="Times New Roman"/>
                <w:lang w:eastAsia="ro-RO"/>
              </w:rPr>
              <w:t xml:space="preserve">, elaborare PMRI, </w:t>
            </w:r>
            <w:proofErr w:type="spellStart"/>
            <w:r w:rsidRPr="00B5330B">
              <w:rPr>
                <w:rFonts w:eastAsia="Times New Roman"/>
                <w:lang w:eastAsia="ro-RO"/>
              </w:rPr>
              <w:t>Achizitii</w:t>
            </w:r>
            <w:proofErr w:type="spellEnd"/>
            <w:r w:rsidRPr="00B5330B">
              <w:rPr>
                <w:rFonts w:eastAsia="Times New Roman"/>
                <w:lang w:eastAsia="ro-RO"/>
              </w:rPr>
              <w:t xml:space="preserve"> ( PAAP,FT5, FT12,  </w:t>
            </w:r>
            <w:proofErr w:type="spellStart"/>
            <w:r w:rsidRPr="00B5330B">
              <w:rPr>
                <w:rFonts w:eastAsia="Times New Roman"/>
                <w:lang w:eastAsia="ro-RO"/>
              </w:rPr>
              <w:t>intocmire</w:t>
            </w:r>
            <w:proofErr w:type="spellEnd"/>
            <w:r w:rsidRPr="00B5330B">
              <w:rPr>
                <w:rFonts w:eastAsia="Times New Roman"/>
                <w:lang w:eastAsia="ro-RO"/>
              </w:rPr>
              <w:t xml:space="preserve"> </w:t>
            </w:r>
            <w:proofErr w:type="spellStart"/>
            <w:r w:rsidRPr="00B5330B">
              <w:rPr>
                <w:rFonts w:eastAsia="Times New Roman"/>
                <w:lang w:eastAsia="ro-RO"/>
              </w:rPr>
              <w:t>documentatii</w:t>
            </w:r>
            <w:proofErr w:type="spellEnd"/>
            <w:r w:rsidRPr="00B5330B">
              <w:rPr>
                <w:rFonts w:eastAsia="Times New Roman"/>
                <w:lang w:eastAsia="ro-RO"/>
              </w:rPr>
              <w:t xml:space="preserve"> in vederea  </w:t>
            </w:r>
            <w:proofErr w:type="spellStart"/>
            <w:r w:rsidRPr="00B5330B">
              <w:rPr>
                <w:rFonts w:eastAsia="Times New Roman"/>
                <w:lang w:eastAsia="ro-RO"/>
              </w:rPr>
              <w:t>achizitiei</w:t>
            </w:r>
            <w:proofErr w:type="spellEnd"/>
            <w:r w:rsidRPr="00B5330B">
              <w:rPr>
                <w:rFonts w:eastAsia="Times New Roman"/>
                <w:lang w:eastAsia="ro-RO"/>
              </w:rPr>
              <w:t xml:space="preserve"> de bunuri ori servicii- </w:t>
            </w:r>
            <w:proofErr w:type="spellStart"/>
            <w:r w:rsidRPr="00B5330B">
              <w:rPr>
                <w:rFonts w:eastAsia="Times New Roman"/>
                <w:lang w:eastAsia="ro-RO"/>
              </w:rPr>
              <w:t>Urmarire</w:t>
            </w:r>
            <w:proofErr w:type="spellEnd"/>
            <w:r w:rsidRPr="00B5330B">
              <w:rPr>
                <w:rFonts w:eastAsia="Times New Roman"/>
                <w:lang w:eastAsia="ro-RO"/>
              </w:rPr>
              <w:t xml:space="preserve"> contracte), Contabilitate, cat si SGA Constanta si Tulcea.</w:t>
            </w:r>
          </w:p>
          <w:p w14:paraId="0ECED874" w14:textId="77777777" w:rsidR="00304383" w:rsidRPr="00B5330B" w:rsidRDefault="00304383" w:rsidP="00304383">
            <w:pPr>
              <w:autoSpaceDE w:val="0"/>
              <w:autoSpaceDN w:val="0"/>
              <w:adjustRightInd w:val="0"/>
              <w:spacing w:before="60" w:after="0" w:line="240" w:lineRule="auto"/>
              <w:jc w:val="both"/>
              <w:rPr>
                <w:rFonts w:eastAsia="Times New Roman"/>
                <w:lang w:eastAsia="ro-RO"/>
              </w:rPr>
            </w:pPr>
            <w:r w:rsidRPr="00B5330B">
              <w:rPr>
                <w:rFonts w:eastAsia="Times New Roman"/>
                <w:lang w:eastAsia="ro-RO"/>
              </w:rPr>
              <w:t xml:space="preserve"> Alte documente: </w:t>
            </w:r>
            <w:proofErr w:type="spellStart"/>
            <w:r w:rsidRPr="00B5330B">
              <w:rPr>
                <w:rFonts w:eastAsia="Times New Roman"/>
                <w:lang w:eastAsia="ro-RO"/>
              </w:rPr>
              <w:t>raportari</w:t>
            </w:r>
            <w:proofErr w:type="spellEnd"/>
            <w:r w:rsidRPr="00B5330B">
              <w:rPr>
                <w:rFonts w:eastAsia="Times New Roman"/>
                <w:lang w:eastAsia="ro-RO"/>
              </w:rPr>
              <w:t xml:space="preserve"> (lunare, trimestriale, semestriale), </w:t>
            </w:r>
            <w:proofErr w:type="spellStart"/>
            <w:r w:rsidRPr="00B5330B">
              <w:rPr>
                <w:rFonts w:eastAsia="Times New Roman"/>
                <w:lang w:eastAsia="ro-RO"/>
              </w:rPr>
              <w:t>intocmire</w:t>
            </w:r>
            <w:proofErr w:type="spellEnd"/>
            <w:r w:rsidRPr="00B5330B">
              <w:rPr>
                <w:rFonts w:eastAsia="Times New Roman"/>
                <w:lang w:eastAsia="ro-RO"/>
              </w:rPr>
              <w:t xml:space="preserve"> </w:t>
            </w:r>
            <w:proofErr w:type="spellStart"/>
            <w:r w:rsidRPr="00B5330B">
              <w:rPr>
                <w:rFonts w:eastAsia="Times New Roman"/>
                <w:lang w:eastAsia="ro-RO"/>
              </w:rPr>
              <w:t>situatii</w:t>
            </w:r>
            <w:proofErr w:type="spellEnd"/>
            <w:r w:rsidRPr="00B5330B">
              <w:rPr>
                <w:rFonts w:eastAsia="Times New Roman"/>
                <w:lang w:eastAsia="ro-RO"/>
              </w:rPr>
              <w:t xml:space="preserve">, </w:t>
            </w:r>
            <w:proofErr w:type="spellStart"/>
            <w:r w:rsidRPr="00B5330B">
              <w:rPr>
                <w:rFonts w:eastAsia="Times New Roman"/>
                <w:lang w:eastAsia="ro-RO"/>
              </w:rPr>
              <w:t>dupa</w:t>
            </w:r>
            <w:proofErr w:type="spellEnd"/>
            <w:r w:rsidRPr="00B5330B">
              <w:rPr>
                <w:rFonts w:eastAsia="Times New Roman"/>
                <w:lang w:eastAsia="ro-RO"/>
              </w:rPr>
              <w:t xml:space="preserve"> caz, etc.</w:t>
            </w:r>
          </w:p>
          <w:p w14:paraId="740C10C4" w14:textId="77777777" w:rsidR="00190A19" w:rsidRPr="00DC6DA8" w:rsidRDefault="00190A19" w:rsidP="00BA1CDE">
            <w:pPr>
              <w:spacing w:after="0" w:line="240" w:lineRule="auto"/>
              <w:jc w:val="both"/>
              <w:rPr>
                <w:rFonts w:eastAsia="Times New Roman"/>
                <w:lang w:eastAsia="ro-RO"/>
              </w:rPr>
            </w:pPr>
          </w:p>
          <w:p w14:paraId="0DEC1CFA" w14:textId="77777777" w:rsidR="00190A19" w:rsidRPr="00A014A7" w:rsidRDefault="00190A19" w:rsidP="00BA1CDE">
            <w:pPr>
              <w:pStyle w:val="NoSpacing"/>
              <w:rPr>
                <w:lang w:val="pt-BR"/>
              </w:rPr>
            </w:pPr>
          </w:p>
          <w:p w14:paraId="36205A58" w14:textId="77777777" w:rsidR="00190A19" w:rsidRPr="00A014A7" w:rsidRDefault="00190A19" w:rsidP="00BA1CDE">
            <w:pPr>
              <w:pStyle w:val="NoSpacing"/>
              <w:rPr>
                <w:lang w:val="pt-BR"/>
              </w:rPr>
            </w:pPr>
          </w:p>
          <w:p w14:paraId="1236AC4D" w14:textId="77777777" w:rsidR="00190A19" w:rsidRPr="00A014A7" w:rsidRDefault="00190A19" w:rsidP="00BA1CDE">
            <w:pPr>
              <w:pStyle w:val="NoSpacing"/>
              <w:rPr>
                <w:lang w:val="pt-BR"/>
              </w:rPr>
            </w:pPr>
            <w:r w:rsidRPr="00A014A7">
              <w:rPr>
                <w:lang w:val="pt-BR"/>
              </w:rPr>
              <w:tab/>
            </w:r>
          </w:p>
          <w:p w14:paraId="08EAAA29" w14:textId="77777777" w:rsidR="00204DD4" w:rsidRPr="006227B2" w:rsidRDefault="00204DD4" w:rsidP="00204DD4">
            <w:pPr>
              <w:tabs>
                <w:tab w:val="left" w:pos="690"/>
                <w:tab w:val="center" w:pos="4590"/>
              </w:tabs>
              <w:rPr>
                <w:rFonts w:cs="Arial"/>
                <w:b/>
                <w:i/>
                <w:color w:val="0070C0"/>
                <w:u w:val="single"/>
              </w:rPr>
            </w:pPr>
            <w:r w:rsidRPr="006227B2">
              <w:rPr>
                <w:rFonts w:cs="Arial"/>
                <w:b/>
                <w:i/>
                <w:color w:val="0070C0"/>
                <w:u w:val="single"/>
              </w:rPr>
              <w:t xml:space="preserve">Serv. Mecanism Economic </w:t>
            </w:r>
            <w:r>
              <w:rPr>
                <w:rFonts w:cs="Arial"/>
                <w:b/>
                <w:i/>
                <w:color w:val="0070C0"/>
                <w:u w:val="single"/>
              </w:rPr>
              <w:t xml:space="preserve"> ș</w:t>
            </w:r>
            <w:r w:rsidRPr="006227B2">
              <w:rPr>
                <w:rFonts w:cs="Arial"/>
                <w:b/>
                <w:i/>
                <w:color w:val="0070C0"/>
                <w:u w:val="single"/>
              </w:rPr>
              <w:t>i Sinteze Economice</w:t>
            </w:r>
          </w:p>
          <w:p w14:paraId="52F2FE1D" w14:textId="77777777" w:rsidR="00204DD4" w:rsidRPr="006227B2" w:rsidRDefault="00204DD4" w:rsidP="00204DD4">
            <w:pPr>
              <w:rPr>
                <w:rFonts w:cs="Arial"/>
                <w:b/>
              </w:rPr>
            </w:pPr>
          </w:p>
          <w:p w14:paraId="4F0B82B7" w14:textId="77777777" w:rsidR="00204DD4" w:rsidRPr="006227B2" w:rsidRDefault="00204DD4" w:rsidP="00204DD4">
            <w:pPr>
              <w:jc w:val="both"/>
              <w:rPr>
                <w:rFonts w:cs="Arial"/>
              </w:rPr>
            </w:pPr>
            <w:r>
              <w:rPr>
                <w:rFonts w:cs="Arial"/>
              </w:rPr>
              <w:tab/>
              <w:t>Apa constituie o resursă naturală cu valoare economică î</w:t>
            </w:r>
            <w:r w:rsidRPr="006227B2">
              <w:rPr>
                <w:rFonts w:cs="Arial"/>
              </w:rPr>
              <w:t>n toate formele ei de utilizare.</w:t>
            </w:r>
          </w:p>
          <w:p w14:paraId="07A27AB4" w14:textId="77777777" w:rsidR="00204DD4" w:rsidRPr="006227B2" w:rsidRDefault="00204DD4" w:rsidP="00204DD4">
            <w:pPr>
              <w:jc w:val="both"/>
              <w:rPr>
                <w:rFonts w:cs="Arial"/>
              </w:rPr>
            </w:pPr>
            <w:r w:rsidRPr="006227B2">
              <w:rPr>
                <w:rFonts w:cs="Arial"/>
              </w:rPr>
              <w:t xml:space="preserve">Mecanismul economic specific domeniului de </w:t>
            </w:r>
            <w:r>
              <w:rPr>
                <w:rFonts w:cs="Arial"/>
              </w:rPr>
              <w:t>gospodărire cantitative și calitative a resurselor de apă include sistemul de contribuții, plăți, bonificații și penalități specifice activității de gospodărire a resurselor de apă care se aplică</w:t>
            </w:r>
            <w:r w:rsidRPr="006227B2">
              <w:rPr>
                <w:rFonts w:cs="Arial"/>
              </w:rPr>
              <w:t xml:space="preserve"> tuturor utilizatorilor.</w:t>
            </w:r>
          </w:p>
          <w:p w14:paraId="7F4A0528" w14:textId="77777777" w:rsidR="00204DD4" w:rsidRPr="006227B2" w:rsidRDefault="00204DD4" w:rsidP="00204DD4">
            <w:pPr>
              <w:jc w:val="both"/>
              <w:rPr>
                <w:rFonts w:cs="Arial"/>
              </w:rPr>
            </w:pPr>
            <w:r>
              <w:rPr>
                <w:rFonts w:cs="Arial"/>
              </w:rPr>
              <w:t>Contribuțiile specifice de gospodă</w:t>
            </w:r>
            <w:r w:rsidRPr="006227B2">
              <w:rPr>
                <w:rFonts w:cs="Arial"/>
              </w:rPr>
              <w:t>rire a apelor sunt pen</w:t>
            </w:r>
            <w:r>
              <w:rPr>
                <w:rFonts w:cs="Arial"/>
              </w:rPr>
              <w:t>tru utilizarea resurselor de apă pe categorii de resurse și utilizatori, contribuț</w:t>
            </w:r>
            <w:r w:rsidRPr="006227B2">
              <w:rPr>
                <w:rFonts w:cs="Arial"/>
              </w:rPr>
              <w:t>i</w:t>
            </w:r>
            <w:r>
              <w:rPr>
                <w:rFonts w:cs="Arial"/>
              </w:rPr>
              <w:t>i pentru primirea apelor uzate în resursele de apă, pentru potenț</w:t>
            </w:r>
            <w:r w:rsidRPr="006227B2">
              <w:rPr>
                <w:rFonts w:cs="Arial"/>
              </w:rPr>
              <w:t>ialul hidroenergetic asigurat prin b</w:t>
            </w:r>
            <w:r>
              <w:rPr>
                <w:rFonts w:cs="Arial"/>
              </w:rPr>
              <w:t>arajele lacurilor de acumulare și contribuț</w:t>
            </w:r>
            <w:r w:rsidRPr="006227B2">
              <w:rPr>
                <w:rFonts w:cs="Arial"/>
              </w:rPr>
              <w:t>ii pentru exploatarea ag</w:t>
            </w:r>
            <w:r>
              <w:rPr>
                <w:rFonts w:cs="Arial"/>
              </w:rPr>
              <w:t>regatelor minerale din albiile și malurile cursurilor de apă</w:t>
            </w:r>
            <w:r w:rsidRPr="006227B2">
              <w:rPr>
                <w:rFonts w:cs="Arial"/>
              </w:rPr>
              <w:t>.</w:t>
            </w:r>
          </w:p>
          <w:p w14:paraId="55B4D175" w14:textId="77777777" w:rsidR="00204DD4" w:rsidRPr="00170054" w:rsidRDefault="00204DD4" w:rsidP="00204DD4">
            <w:pPr>
              <w:jc w:val="both"/>
              <w:rPr>
                <w:rFonts w:cs="Arial"/>
                <w:b/>
                <w:color w:val="FF0000"/>
              </w:rPr>
            </w:pPr>
          </w:p>
          <w:p w14:paraId="14D44E26" w14:textId="77777777" w:rsidR="00204DD4" w:rsidRPr="0008759B" w:rsidRDefault="00204DD4" w:rsidP="00204DD4">
            <w:pPr>
              <w:jc w:val="both"/>
              <w:rPr>
                <w:rFonts w:cs="Arial"/>
              </w:rPr>
            </w:pPr>
            <w:r w:rsidRPr="0008759B">
              <w:rPr>
                <w:rFonts w:cs="Arial"/>
              </w:rPr>
              <w:t xml:space="preserve">În baza prevederilor legale A.B.A. Dobrogea-Litoral a avut în derulare un număr </w:t>
            </w:r>
            <w:r w:rsidRPr="000671ED">
              <w:rPr>
                <w:rFonts w:cs="Arial"/>
              </w:rPr>
              <w:t xml:space="preserve">de  1478 contracte </w:t>
            </w:r>
            <w:r w:rsidRPr="0008759B">
              <w:rPr>
                <w:rFonts w:cs="Arial"/>
              </w:rPr>
              <w:t>din care:</w:t>
            </w:r>
          </w:p>
          <w:p w14:paraId="2FC6B6B6" w14:textId="77777777" w:rsidR="00204DD4" w:rsidRPr="0008759B" w:rsidRDefault="00204DD4" w:rsidP="00204DD4">
            <w:pPr>
              <w:pStyle w:val="ListParagraph"/>
              <w:numPr>
                <w:ilvl w:val="0"/>
                <w:numId w:val="90"/>
              </w:numPr>
              <w:spacing w:after="0"/>
              <w:jc w:val="both"/>
              <w:rPr>
                <w:rFonts w:cs="Arial"/>
              </w:rPr>
            </w:pPr>
            <w:r w:rsidRPr="000671ED">
              <w:rPr>
                <w:rFonts w:cs="Arial"/>
              </w:rPr>
              <w:t xml:space="preserve">1038 abonamente </w:t>
            </w:r>
            <w:r w:rsidRPr="0008759B">
              <w:rPr>
                <w:rFonts w:cs="Arial"/>
              </w:rPr>
              <w:t>de utilizare</w:t>
            </w:r>
            <w:r w:rsidRPr="001F3A26">
              <w:rPr>
                <w:rFonts w:cs="Arial"/>
                <w:lang w:val="pt-BR"/>
              </w:rPr>
              <w:t xml:space="preserve"> / exploatare</w:t>
            </w:r>
            <w:r w:rsidRPr="0008759B">
              <w:rPr>
                <w:rFonts w:cs="Arial"/>
              </w:rPr>
              <w:t xml:space="preserve"> resurse de apă;</w:t>
            </w:r>
          </w:p>
          <w:p w14:paraId="755C32B7" w14:textId="77777777" w:rsidR="00204DD4" w:rsidRPr="002E455D" w:rsidRDefault="00204DD4" w:rsidP="00204DD4">
            <w:pPr>
              <w:pStyle w:val="ListParagraph"/>
              <w:numPr>
                <w:ilvl w:val="0"/>
                <w:numId w:val="90"/>
              </w:numPr>
              <w:spacing w:after="0"/>
              <w:jc w:val="both"/>
              <w:rPr>
                <w:rFonts w:cs="Arial"/>
              </w:rPr>
            </w:pPr>
            <w:r w:rsidRPr="001F3A26">
              <w:rPr>
                <w:rFonts w:cs="Arial"/>
                <w:lang w:val="pt-BR"/>
              </w:rPr>
              <w:t>10</w:t>
            </w:r>
            <w:r w:rsidRPr="00BB7FEE">
              <w:rPr>
                <w:rFonts w:cs="Arial"/>
              </w:rPr>
              <w:t xml:space="preserve"> abonamente </w:t>
            </w:r>
            <w:r w:rsidRPr="002E455D">
              <w:rPr>
                <w:rFonts w:cs="Arial"/>
              </w:rPr>
              <w:t xml:space="preserve">de </w:t>
            </w:r>
            <w:r w:rsidRPr="001F3A26">
              <w:rPr>
                <w:rFonts w:cs="Arial"/>
                <w:lang w:val="pt-BR"/>
              </w:rPr>
              <w:t xml:space="preserve">utilizare / </w:t>
            </w:r>
            <w:r w:rsidRPr="002E455D">
              <w:rPr>
                <w:rFonts w:cs="Arial"/>
              </w:rPr>
              <w:t>exploatare agregate minerale;</w:t>
            </w:r>
          </w:p>
          <w:p w14:paraId="6D128512" w14:textId="77777777" w:rsidR="00204DD4" w:rsidRPr="00994CFA" w:rsidRDefault="00204DD4" w:rsidP="00204DD4">
            <w:pPr>
              <w:pStyle w:val="ListParagraph"/>
              <w:numPr>
                <w:ilvl w:val="0"/>
                <w:numId w:val="90"/>
              </w:numPr>
              <w:spacing w:after="0"/>
              <w:jc w:val="both"/>
              <w:rPr>
                <w:rFonts w:cs="Arial"/>
              </w:rPr>
            </w:pPr>
            <w:r w:rsidRPr="00020033">
              <w:rPr>
                <w:rFonts w:cs="Arial"/>
                <w:lang w:val="en-US"/>
              </w:rPr>
              <w:t>3</w:t>
            </w:r>
            <w:r>
              <w:rPr>
                <w:rFonts w:cs="Arial"/>
                <w:lang w:val="en-US"/>
              </w:rPr>
              <w:t>7</w:t>
            </w:r>
            <w:r w:rsidRPr="00020033">
              <w:rPr>
                <w:rFonts w:cs="Arial"/>
                <w:lang w:val="en-US"/>
              </w:rPr>
              <w:t>2</w:t>
            </w:r>
            <w:r>
              <w:rPr>
                <w:rFonts w:cs="Arial"/>
                <w:lang w:val="en-US"/>
              </w:rPr>
              <w:t xml:space="preserve"> </w:t>
            </w:r>
            <w:r w:rsidRPr="00994CFA">
              <w:rPr>
                <w:rFonts w:cs="Arial"/>
              </w:rPr>
              <w:t xml:space="preserve">contracte de închiriere </w:t>
            </w:r>
            <w:proofErr w:type="gramStart"/>
            <w:r w:rsidRPr="00994CFA">
              <w:rPr>
                <w:rFonts w:cs="Arial"/>
              </w:rPr>
              <w:t>plajă ;</w:t>
            </w:r>
            <w:proofErr w:type="gramEnd"/>
          </w:p>
          <w:p w14:paraId="7A8807A2" w14:textId="77777777" w:rsidR="00204DD4" w:rsidRPr="00BB7FEE" w:rsidRDefault="00204DD4" w:rsidP="00204DD4">
            <w:pPr>
              <w:pStyle w:val="ListParagraph"/>
              <w:numPr>
                <w:ilvl w:val="0"/>
                <w:numId w:val="90"/>
              </w:numPr>
              <w:spacing w:after="0"/>
              <w:jc w:val="both"/>
              <w:rPr>
                <w:rFonts w:cs="Arial"/>
              </w:rPr>
            </w:pPr>
            <w:r w:rsidRPr="00BB7FEE">
              <w:rPr>
                <w:rFonts w:cs="Arial"/>
              </w:rPr>
              <w:t xml:space="preserve">35 contracte de închiriere bunuri imobile – cuvete lac, albie minoră curs de apă/ </w:t>
            </w:r>
            <w:proofErr w:type="spellStart"/>
            <w:r w:rsidRPr="00BB7FEE">
              <w:rPr>
                <w:rFonts w:cs="Arial"/>
              </w:rPr>
              <w:t>Fl</w:t>
            </w:r>
            <w:proofErr w:type="spellEnd"/>
            <w:r w:rsidRPr="00BB7FEE">
              <w:rPr>
                <w:rFonts w:cs="Arial"/>
              </w:rPr>
              <w:t>. Dunăre, Marea Neagra</w:t>
            </w:r>
          </w:p>
          <w:p w14:paraId="4F99DB0B" w14:textId="77777777" w:rsidR="00204DD4" w:rsidRPr="008438BA" w:rsidRDefault="00204DD4" w:rsidP="00204DD4">
            <w:pPr>
              <w:pStyle w:val="ListParagraph"/>
              <w:numPr>
                <w:ilvl w:val="0"/>
                <w:numId w:val="90"/>
              </w:numPr>
              <w:spacing w:after="0"/>
              <w:jc w:val="both"/>
              <w:rPr>
                <w:rFonts w:cs="Arial"/>
              </w:rPr>
            </w:pPr>
            <w:r w:rsidRPr="00994CFA">
              <w:rPr>
                <w:rFonts w:cs="Arial"/>
              </w:rPr>
              <w:t>23</w:t>
            </w:r>
            <w:r w:rsidRPr="008438BA">
              <w:rPr>
                <w:rFonts w:cs="Arial"/>
              </w:rPr>
              <w:t xml:space="preserve"> contracte diverse  </w:t>
            </w:r>
          </w:p>
          <w:p w14:paraId="5C752550" w14:textId="77777777" w:rsidR="00204DD4" w:rsidRPr="00BB7FEE" w:rsidRDefault="00204DD4" w:rsidP="00204DD4">
            <w:pPr>
              <w:jc w:val="both"/>
              <w:rPr>
                <w:rFonts w:cs="Arial"/>
                <w:color w:val="FF0000"/>
                <w:lang w:val="en-US"/>
              </w:rPr>
            </w:pPr>
          </w:p>
          <w:p w14:paraId="1525529F" w14:textId="77777777" w:rsidR="00204DD4" w:rsidRPr="00EE540D" w:rsidRDefault="00204DD4" w:rsidP="00204DD4">
            <w:pPr>
              <w:jc w:val="both"/>
              <w:rPr>
                <w:rFonts w:ascii="Arial" w:hAnsi="Arial" w:cs="Arial"/>
              </w:rPr>
            </w:pPr>
            <w:r w:rsidRPr="00EE540D">
              <w:rPr>
                <w:rFonts w:cs="Arial"/>
              </w:rPr>
              <w:t>A.B.A. Dobrogea-Litoral a emis, încărcat pe platforma RO E –factura și transmis către beneficiari în anul 202</w:t>
            </w:r>
            <w:r>
              <w:rPr>
                <w:rFonts w:cs="Arial"/>
              </w:rPr>
              <w:t>5</w:t>
            </w:r>
            <w:r w:rsidRPr="00EE540D">
              <w:rPr>
                <w:rFonts w:cs="Arial"/>
              </w:rPr>
              <w:t xml:space="preserve">, </w:t>
            </w:r>
            <w:r w:rsidRPr="00020033">
              <w:rPr>
                <w:rFonts w:cs="Arial"/>
              </w:rPr>
              <w:t xml:space="preserve">un număr de 9014 facturi </w:t>
            </w:r>
            <w:r w:rsidRPr="00EE540D">
              <w:rPr>
                <w:rFonts w:cs="Arial"/>
              </w:rPr>
              <w:t>fiscale</w:t>
            </w:r>
            <w:r w:rsidRPr="00EE540D">
              <w:rPr>
                <w:rFonts w:ascii="Arial" w:hAnsi="Arial" w:cs="Arial"/>
              </w:rPr>
              <w:t>.</w:t>
            </w:r>
          </w:p>
          <w:p w14:paraId="1D39E927" w14:textId="77777777" w:rsidR="00190A19" w:rsidRPr="00D76729" w:rsidRDefault="00190A19" w:rsidP="00BA1CDE">
            <w:pPr>
              <w:spacing w:after="200" w:line="300" w:lineRule="auto"/>
              <w:jc w:val="both"/>
            </w:pPr>
          </w:p>
        </w:tc>
      </w:tr>
      <w:tr w:rsidR="00190A19" w:rsidRPr="00D76729" w14:paraId="7670FDC5" w14:textId="77777777" w:rsidTr="00BA1CDE">
        <w:tc>
          <w:tcPr>
            <w:tcW w:w="7195" w:type="dxa"/>
            <w:vMerge w:val="restart"/>
          </w:tcPr>
          <w:p w14:paraId="3F0BF891" w14:textId="77777777" w:rsidR="00190A19" w:rsidRPr="00D76729" w:rsidRDefault="00190A19" w:rsidP="00BA1CDE">
            <w:pPr>
              <w:spacing w:after="0" w:line="300" w:lineRule="auto"/>
              <w:ind w:right="57"/>
            </w:pPr>
            <w:proofErr w:type="spellStart"/>
            <w:r w:rsidRPr="00D76729">
              <w:lastRenderedPageBreak/>
              <w:t>Priorităţi</w:t>
            </w:r>
            <w:proofErr w:type="spellEnd"/>
            <w:r w:rsidRPr="00D76729">
              <w:t xml:space="preserve"> pentru perioada următoare</w:t>
            </w:r>
          </w:p>
        </w:tc>
        <w:tc>
          <w:tcPr>
            <w:tcW w:w="14407" w:type="dxa"/>
          </w:tcPr>
          <w:p w14:paraId="494BA7CB" w14:textId="77777777" w:rsidR="00190A19" w:rsidRPr="00D76729" w:rsidRDefault="00190A19" w:rsidP="00BA1CDE">
            <w:pPr>
              <w:spacing w:after="0" w:line="300" w:lineRule="auto"/>
              <w:jc w:val="both"/>
              <w:rPr>
                <w:iCs/>
              </w:rPr>
            </w:pPr>
          </w:p>
        </w:tc>
      </w:tr>
      <w:tr w:rsidR="00190A19" w:rsidRPr="00D76729" w14:paraId="7A7601F4" w14:textId="77777777" w:rsidTr="00BA1CDE">
        <w:tc>
          <w:tcPr>
            <w:tcW w:w="7195" w:type="dxa"/>
            <w:vMerge/>
          </w:tcPr>
          <w:p w14:paraId="67C46567" w14:textId="77777777" w:rsidR="00190A19" w:rsidRPr="00D76729" w:rsidRDefault="00190A19" w:rsidP="00BA1CDE">
            <w:pPr>
              <w:spacing w:after="0" w:line="300" w:lineRule="auto"/>
              <w:ind w:right="57"/>
            </w:pPr>
          </w:p>
        </w:tc>
        <w:tc>
          <w:tcPr>
            <w:tcW w:w="14407" w:type="dxa"/>
          </w:tcPr>
          <w:p w14:paraId="7472FD8D" w14:textId="77777777" w:rsidR="00190A19" w:rsidRPr="00D76729" w:rsidRDefault="00190A19" w:rsidP="00BA1CDE">
            <w:pPr>
              <w:spacing w:after="0" w:line="300" w:lineRule="auto"/>
              <w:ind w:right="57"/>
            </w:pPr>
            <w:r w:rsidRPr="00D76729">
              <w:rPr>
                <w:color w:val="000000" w:themeColor="text1"/>
              </w:rPr>
              <w:t xml:space="preserve">Pe termen mediu și lung </w:t>
            </w:r>
          </w:p>
        </w:tc>
      </w:tr>
      <w:tr w:rsidR="00190A19" w:rsidRPr="00D76729" w14:paraId="5D7937A0" w14:textId="77777777" w:rsidTr="00BA1CDE">
        <w:tc>
          <w:tcPr>
            <w:tcW w:w="21602" w:type="dxa"/>
            <w:gridSpan w:val="2"/>
          </w:tcPr>
          <w:p w14:paraId="1C35F809" w14:textId="77777777" w:rsidR="00190A19" w:rsidRPr="00D76729" w:rsidRDefault="00190A19" w:rsidP="00BA1CDE">
            <w:pPr>
              <w:spacing w:after="0" w:line="300" w:lineRule="auto"/>
              <w:ind w:right="57"/>
              <w:rPr>
                <w:b/>
              </w:rPr>
            </w:pPr>
            <w:r w:rsidRPr="00D76729">
              <w:rPr>
                <w:b/>
              </w:rPr>
              <w:lastRenderedPageBreak/>
              <w:t>TRANSPARENŢĂ INSTITUŢIONALĂ</w:t>
            </w:r>
          </w:p>
        </w:tc>
      </w:tr>
      <w:tr w:rsidR="00190A19" w:rsidRPr="00D76729" w14:paraId="51188A3D" w14:textId="77777777" w:rsidTr="00BA1CDE">
        <w:tc>
          <w:tcPr>
            <w:tcW w:w="7195" w:type="dxa"/>
          </w:tcPr>
          <w:p w14:paraId="0E57E479" w14:textId="77777777" w:rsidR="00190A19" w:rsidRPr="00D76729" w:rsidRDefault="00190A19" w:rsidP="00BA1CDE">
            <w:pPr>
              <w:spacing w:after="0" w:line="300" w:lineRule="auto"/>
              <w:ind w:right="57"/>
            </w:pPr>
            <w:r w:rsidRPr="00D76729">
              <w:t xml:space="preserve">Bugetul </w:t>
            </w:r>
            <w:proofErr w:type="spellStart"/>
            <w:r w:rsidRPr="00D76729">
              <w:t>instituţiei</w:t>
            </w:r>
            <w:proofErr w:type="spellEnd"/>
          </w:p>
        </w:tc>
        <w:tc>
          <w:tcPr>
            <w:tcW w:w="14407" w:type="dxa"/>
          </w:tcPr>
          <w:p w14:paraId="692B8978" w14:textId="77777777" w:rsidR="008D08FE" w:rsidRDefault="008D08FE" w:rsidP="008D08FE">
            <w:pPr>
              <w:tabs>
                <w:tab w:val="left" w:pos="690"/>
                <w:tab w:val="center" w:pos="4590"/>
              </w:tabs>
              <w:spacing w:line="360" w:lineRule="auto"/>
              <w:ind w:left="454" w:right="170"/>
              <w:rPr>
                <w:rFonts w:cs="Arial"/>
                <w:b/>
              </w:rPr>
            </w:pPr>
          </w:p>
          <w:p w14:paraId="26A7B173" w14:textId="7771F0B0" w:rsidR="008D08FE" w:rsidRPr="005D275F" w:rsidRDefault="008D08FE" w:rsidP="008D08FE">
            <w:pPr>
              <w:tabs>
                <w:tab w:val="left" w:pos="690"/>
                <w:tab w:val="center" w:pos="4590"/>
              </w:tabs>
              <w:spacing w:line="360" w:lineRule="auto"/>
              <w:ind w:left="454" w:right="170"/>
              <w:rPr>
                <w:rFonts w:cs="Arial"/>
                <w:b/>
              </w:rPr>
            </w:pPr>
            <w:r>
              <w:rPr>
                <w:rFonts w:cs="Arial"/>
                <w:b/>
              </w:rPr>
              <w:t>R</w:t>
            </w:r>
            <w:r w:rsidRPr="005D275F">
              <w:rPr>
                <w:rFonts w:cs="Arial"/>
                <w:b/>
              </w:rPr>
              <w:t>APORT DE ACTIVITATE ECONOMICA 202</w:t>
            </w:r>
            <w:r>
              <w:rPr>
                <w:rFonts w:cs="Arial"/>
                <w:b/>
              </w:rPr>
              <w:t>5</w:t>
            </w:r>
          </w:p>
          <w:p w14:paraId="75304468" w14:textId="77777777" w:rsidR="008D08FE" w:rsidRPr="005D275F" w:rsidRDefault="008D08FE" w:rsidP="008D08FE">
            <w:pPr>
              <w:tabs>
                <w:tab w:val="left" w:pos="690"/>
                <w:tab w:val="center" w:pos="4590"/>
              </w:tabs>
              <w:spacing w:line="360" w:lineRule="auto"/>
              <w:rPr>
                <w:rFonts w:cs="Arial"/>
                <w:b/>
              </w:rPr>
            </w:pPr>
          </w:p>
          <w:p w14:paraId="57BD42CA" w14:textId="77777777" w:rsidR="008D08FE" w:rsidRPr="005D275F" w:rsidRDefault="008D08FE" w:rsidP="008D08FE">
            <w:pPr>
              <w:tabs>
                <w:tab w:val="left" w:pos="690"/>
                <w:tab w:val="center" w:pos="4590"/>
              </w:tabs>
              <w:spacing w:line="360" w:lineRule="auto"/>
              <w:jc w:val="both"/>
              <w:rPr>
                <w:rFonts w:cs="Arial"/>
              </w:rPr>
            </w:pPr>
            <w:r w:rsidRPr="005D275F">
              <w:rPr>
                <w:rFonts w:cs="Arial"/>
              </w:rPr>
              <w:tab/>
              <w:t xml:space="preserve">Bugetul de venituri si cheltuieli al </w:t>
            </w:r>
            <w:proofErr w:type="spellStart"/>
            <w:r w:rsidRPr="005D275F">
              <w:rPr>
                <w:rFonts w:cs="Arial"/>
              </w:rPr>
              <w:t>Administratiei</w:t>
            </w:r>
            <w:proofErr w:type="spellEnd"/>
            <w:r w:rsidRPr="005D275F">
              <w:rPr>
                <w:rFonts w:cs="Arial"/>
              </w:rPr>
              <w:t xml:space="preserve"> </w:t>
            </w:r>
            <w:proofErr w:type="spellStart"/>
            <w:r w:rsidRPr="005D275F">
              <w:rPr>
                <w:rFonts w:cs="Arial"/>
              </w:rPr>
              <w:t>Bazinale</w:t>
            </w:r>
            <w:proofErr w:type="spellEnd"/>
            <w:r w:rsidRPr="005D275F">
              <w:rPr>
                <w:rFonts w:cs="Arial"/>
              </w:rPr>
              <w:t xml:space="preserve"> de Apa Dobrogea Litoral pentru </w:t>
            </w:r>
            <w:r>
              <w:rPr>
                <w:rFonts w:cs="Arial"/>
              </w:rPr>
              <w:t xml:space="preserve">2025 a </w:t>
            </w:r>
            <w:r w:rsidRPr="005D275F">
              <w:rPr>
                <w:rFonts w:cs="Arial"/>
              </w:rPr>
              <w:t>fost aprobat de către Administrația Național</w:t>
            </w:r>
            <w:r>
              <w:rPr>
                <w:rFonts w:cs="Arial"/>
              </w:rPr>
              <w:t>ă</w:t>
            </w:r>
            <w:r w:rsidRPr="005D275F">
              <w:rPr>
                <w:rFonts w:cs="Arial"/>
              </w:rPr>
              <w:t xml:space="preserve"> Apele Romane</w:t>
            </w:r>
            <w:r>
              <w:rPr>
                <w:rFonts w:cs="Arial"/>
              </w:rPr>
              <w:t>( HG 548/12.06.2025)  si transmis  sub nr 5817/20.06.2025 (nr ABADL  12573/20.06.2025)</w:t>
            </w:r>
          </w:p>
          <w:p w14:paraId="12B826B6" w14:textId="77777777" w:rsidR="008D08FE" w:rsidRPr="005D275F" w:rsidRDefault="008D08FE" w:rsidP="008D08FE">
            <w:pPr>
              <w:tabs>
                <w:tab w:val="left" w:pos="690"/>
                <w:tab w:val="center" w:pos="4590"/>
              </w:tabs>
              <w:spacing w:line="360" w:lineRule="auto"/>
              <w:jc w:val="both"/>
              <w:rPr>
                <w:rFonts w:cs="Arial"/>
              </w:rPr>
            </w:pPr>
            <w:r w:rsidRPr="005D275F">
              <w:rPr>
                <w:rFonts w:cs="Arial"/>
              </w:rPr>
              <w:tab/>
              <w:t xml:space="preserve">Bugetul cuprinde venituri si cheltuieli din surse proprii, </w:t>
            </w:r>
            <w:proofErr w:type="spellStart"/>
            <w:r w:rsidRPr="005D275F">
              <w:rPr>
                <w:rFonts w:cs="Arial"/>
              </w:rPr>
              <w:t>alocatii</w:t>
            </w:r>
            <w:proofErr w:type="spellEnd"/>
            <w:r w:rsidRPr="005D275F">
              <w:rPr>
                <w:rFonts w:cs="Arial"/>
              </w:rPr>
              <w:t xml:space="preserve"> primite de la bugetul de stat pentru realizarea obiectivelor de </w:t>
            </w:r>
            <w:proofErr w:type="spellStart"/>
            <w:r w:rsidRPr="005D275F">
              <w:rPr>
                <w:rFonts w:cs="Arial"/>
              </w:rPr>
              <w:t>investitii</w:t>
            </w:r>
            <w:proofErr w:type="spellEnd"/>
            <w:r w:rsidRPr="005D275F">
              <w:rPr>
                <w:rFonts w:cs="Arial"/>
              </w:rPr>
              <w:t xml:space="preserve"> de interes </w:t>
            </w:r>
            <w:proofErr w:type="spellStart"/>
            <w:r w:rsidRPr="005D275F">
              <w:rPr>
                <w:rFonts w:cs="Arial"/>
              </w:rPr>
              <w:t>national</w:t>
            </w:r>
            <w:proofErr w:type="spellEnd"/>
            <w:r w:rsidRPr="005D275F">
              <w:rPr>
                <w:rFonts w:cs="Arial"/>
              </w:rPr>
              <w:t xml:space="preserve"> si surse de </w:t>
            </w:r>
            <w:proofErr w:type="spellStart"/>
            <w:r w:rsidRPr="005D275F">
              <w:rPr>
                <w:rFonts w:cs="Arial"/>
              </w:rPr>
              <w:t>finantare</w:t>
            </w:r>
            <w:proofErr w:type="spellEnd"/>
            <w:r w:rsidRPr="005D275F">
              <w:rPr>
                <w:rFonts w:cs="Arial"/>
              </w:rPr>
              <w:t xml:space="preserve"> externe rambursabile si nerambursabile. </w:t>
            </w:r>
          </w:p>
          <w:p w14:paraId="3DB1DA1A" w14:textId="77777777" w:rsidR="008D08FE" w:rsidRPr="005D275F" w:rsidRDefault="008D08FE" w:rsidP="008D08FE">
            <w:pPr>
              <w:tabs>
                <w:tab w:val="left" w:pos="690"/>
                <w:tab w:val="center" w:pos="4590"/>
              </w:tabs>
              <w:spacing w:line="360" w:lineRule="auto"/>
              <w:jc w:val="both"/>
              <w:rPr>
                <w:rFonts w:cs="Arial"/>
              </w:rPr>
            </w:pPr>
            <w:r w:rsidRPr="005D275F">
              <w:rPr>
                <w:rFonts w:cs="Arial"/>
              </w:rPr>
              <w:tab/>
              <w:t xml:space="preserve">Cea mai mare parte a veniturilor se </w:t>
            </w:r>
            <w:proofErr w:type="spellStart"/>
            <w:r w:rsidRPr="005D275F">
              <w:rPr>
                <w:rFonts w:cs="Arial"/>
              </w:rPr>
              <w:t>realizeaza</w:t>
            </w:r>
            <w:proofErr w:type="spellEnd"/>
            <w:r w:rsidRPr="005D275F">
              <w:rPr>
                <w:rFonts w:cs="Arial"/>
              </w:rPr>
              <w:t xml:space="preserve"> din :</w:t>
            </w:r>
          </w:p>
          <w:p w14:paraId="6B08E3F2" w14:textId="77777777" w:rsidR="008D08FE" w:rsidRPr="005D275F" w:rsidRDefault="008D08FE" w:rsidP="008D08FE">
            <w:pPr>
              <w:numPr>
                <w:ilvl w:val="0"/>
                <w:numId w:val="74"/>
              </w:numPr>
              <w:tabs>
                <w:tab w:val="left" w:pos="690"/>
                <w:tab w:val="center" w:pos="4590"/>
              </w:tabs>
              <w:spacing w:after="0" w:line="360" w:lineRule="auto"/>
              <w:jc w:val="both"/>
              <w:rPr>
                <w:rFonts w:cs="Arial"/>
              </w:rPr>
            </w:pPr>
            <w:proofErr w:type="spellStart"/>
            <w:r w:rsidRPr="005D275F">
              <w:rPr>
                <w:rFonts w:cs="Arial"/>
              </w:rPr>
              <w:t>contributii</w:t>
            </w:r>
            <w:proofErr w:type="spellEnd"/>
            <w:r w:rsidRPr="005D275F">
              <w:rPr>
                <w:rFonts w:cs="Arial"/>
              </w:rPr>
              <w:t xml:space="preserve"> specifice </w:t>
            </w:r>
            <w:proofErr w:type="spellStart"/>
            <w:r w:rsidRPr="005D275F">
              <w:rPr>
                <w:rFonts w:cs="Arial"/>
              </w:rPr>
              <w:t>gospodaririi</w:t>
            </w:r>
            <w:proofErr w:type="spellEnd"/>
            <w:r w:rsidRPr="005D275F">
              <w:rPr>
                <w:rFonts w:cs="Arial"/>
              </w:rPr>
              <w:t xml:space="preserve"> apelor, pe baza de abonament</w:t>
            </w:r>
          </w:p>
          <w:p w14:paraId="4F1DA636" w14:textId="77777777" w:rsidR="008D08FE" w:rsidRPr="005D275F" w:rsidRDefault="008D08FE" w:rsidP="008D08FE">
            <w:pPr>
              <w:numPr>
                <w:ilvl w:val="0"/>
                <w:numId w:val="74"/>
              </w:numPr>
              <w:tabs>
                <w:tab w:val="left" w:pos="690"/>
                <w:tab w:val="center" w:pos="4590"/>
              </w:tabs>
              <w:spacing w:after="0" w:line="360" w:lineRule="auto"/>
              <w:jc w:val="both"/>
              <w:rPr>
                <w:rFonts w:cs="Arial"/>
              </w:rPr>
            </w:pPr>
            <w:proofErr w:type="spellStart"/>
            <w:r w:rsidRPr="005D275F">
              <w:rPr>
                <w:rFonts w:cs="Arial"/>
              </w:rPr>
              <w:t>inchiriere</w:t>
            </w:r>
            <w:proofErr w:type="spellEnd"/>
            <w:r w:rsidRPr="005D275F">
              <w:rPr>
                <w:rFonts w:cs="Arial"/>
              </w:rPr>
              <w:t xml:space="preserve"> plaja</w:t>
            </w:r>
            <w:r>
              <w:rPr>
                <w:rFonts w:cs="Arial"/>
              </w:rPr>
              <w:t xml:space="preserve">, Marea Neagra, </w:t>
            </w:r>
            <w:proofErr w:type="spellStart"/>
            <w:r>
              <w:rPr>
                <w:rFonts w:cs="Arial"/>
              </w:rPr>
              <w:t>Dunare</w:t>
            </w:r>
            <w:proofErr w:type="spellEnd"/>
          </w:p>
          <w:p w14:paraId="3F7E43A7" w14:textId="77777777" w:rsidR="008D08FE" w:rsidRPr="005D275F" w:rsidRDefault="008D08FE" w:rsidP="008D08FE">
            <w:pPr>
              <w:numPr>
                <w:ilvl w:val="0"/>
                <w:numId w:val="74"/>
              </w:numPr>
              <w:tabs>
                <w:tab w:val="left" w:pos="690"/>
                <w:tab w:val="center" w:pos="4590"/>
              </w:tabs>
              <w:spacing w:after="0" w:line="360" w:lineRule="auto"/>
              <w:jc w:val="both"/>
              <w:rPr>
                <w:rFonts w:cs="Arial"/>
              </w:rPr>
            </w:pPr>
            <w:r w:rsidRPr="005D275F">
              <w:rPr>
                <w:rFonts w:cs="Arial"/>
              </w:rPr>
              <w:t>balast</w:t>
            </w:r>
          </w:p>
          <w:p w14:paraId="69F635EE" w14:textId="77777777" w:rsidR="008D08FE" w:rsidRPr="005D275F" w:rsidRDefault="008D08FE" w:rsidP="008D08FE">
            <w:pPr>
              <w:numPr>
                <w:ilvl w:val="0"/>
                <w:numId w:val="74"/>
              </w:numPr>
              <w:tabs>
                <w:tab w:val="left" w:pos="690"/>
                <w:tab w:val="center" w:pos="4590"/>
              </w:tabs>
              <w:spacing w:after="0" w:line="360" w:lineRule="auto"/>
              <w:jc w:val="both"/>
              <w:rPr>
                <w:rFonts w:cs="Arial"/>
              </w:rPr>
            </w:pPr>
            <w:r w:rsidRPr="005D275F">
              <w:rPr>
                <w:rFonts w:cs="Arial"/>
              </w:rPr>
              <w:t>ameliorare, monitorizare cantitativa si calitativa</w:t>
            </w:r>
          </w:p>
          <w:p w14:paraId="257FEA9E" w14:textId="77777777" w:rsidR="008D08FE" w:rsidRPr="005D275F" w:rsidRDefault="008D08FE" w:rsidP="008D08FE">
            <w:pPr>
              <w:numPr>
                <w:ilvl w:val="0"/>
                <w:numId w:val="74"/>
              </w:numPr>
              <w:tabs>
                <w:tab w:val="left" w:pos="690"/>
                <w:tab w:val="center" w:pos="4590"/>
              </w:tabs>
              <w:spacing w:after="0" w:line="360" w:lineRule="auto"/>
              <w:jc w:val="both"/>
              <w:rPr>
                <w:rFonts w:cs="Arial"/>
              </w:rPr>
            </w:pPr>
            <w:r>
              <w:rPr>
                <w:rFonts w:cs="Arial"/>
              </w:rPr>
              <w:t>servicii co</w:t>
            </w:r>
            <w:r w:rsidRPr="005D275F">
              <w:rPr>
                <w:rFonts w:cs="Arial"/>
              </w:rPr>
              <w:t xml:space="preserve">mune de </w:t>
            </w:r>
            <w:proofErr w:type="spellStart"/>
            <w:r w:rsidRPr="005D275F">
              <w:rPr>
                <w:rFonts w:cs="Arial"/>
              </w:rPr>
              <w:t>gospodarirea</w:t>
            </w:r>
            <w:proofErr w:type="spellEnd"/>
            <w:r w:rsidRPr="005D275F">
              <w:rPr>
                <w:rFonts w:cs="Arial"/>
              </w:rPr>
              <w:t xml:space="preserve"> apelor</w:t>
            </w:r>
          </w:p>
          <w:p w14:paraId="37586C3E" w14:textId="77777777" w:rsidR="008D08FE" w:rsidRPr="005D275F" w:rsidRDefault="008D08FE" w:rsidP="008D08FE">
            <w:pPr>
              <w:tabs>
                <w:tab w:val="left" w:pos="690"/>
                <w:tab w:val="center" w:pos="4590"/>
              </w:tabs>
              <w:spacing w:line="360" w:lineRule="auto"/>
              <w:ind w:left="360"/>
              <w:jc w:val="both"/>
              <w:rPr>
                <w:rFonts w:cs="Arial"/>
              </w:rPr>
            </w:pPr>
          </w:p>
          <w:p w14:paraId="13095353" w14:textId="77777777" w:rsidR="008D08FE" w:rsidRPr="005D275F" w:rsidRDefault="008D08FE" w:rsidP="008D08FE">
            <w:pPr>
              <w:numPr>
                <w:ilvl w:val="0"/>
                <w:numId w:val="75"/>
              </w:numPr>
              <w:tabs>
                <w:tab w:val="left" w:pos="690"/>
                <w:tab w:val="center" w:pos="4590"/>
              </w:tabs>
              <w:spacing w:after="0" w:line="360" w:lineRule="auto"/>
              <w:jc w:val="center"/>
              <w:rPr>
                <w:rFonts w:cs="Arial"/>
                <w:b/>
              </w:rPr>
            </w:pPr>
            <w:r w:rsidRPr="005D275F">
              <w:rPr>
                <w:rFonts w:cs="Arial"/>
                <w:b/>
              </w:rPr>
              <w:t>REALIZAREA BUGETULUI DE VENITURI SI CHELTUIELI PE ANUL 20</w:t>
            </w:r>
            <w:r>
              <w:rPr>
                <w:rFonts w:cs="Arial"/>
                <w:b/>
              </w:rPr>
              <w:t>25</w:t>
            </w:r>
            <w:r w:rsidRPr="005D275F">
              <w:rPr>
                <w:rFonts w:cs="Arial"/>
                <w:b/>
              </w:rPr>
              <w:t>– ACTIVITATEA PROPRIE</w:t>
            </w:r>
          </w:p>
          <w:p w14:paraId="67CE50B2" w14:textId="77777777" w:rsidR="008D08FE" w:rsidRPr="005D275F" w:rsidRDefault="008D08FE" w:rsidP="008D08FE">
            <w:pPr>
              <w:tabs>
                <w:tab w:val="left" w:pos="690"/>
                <w:tab w:val="center" w:pos="4590"/>
              </w:tabs>
              <w:spacing w:line="360" w:lineRule="auto"/>
              <w:jc w:val="right"/>
              <w:rPr>
                <w:rFonts w:cs="Arial"/>
                <w:b/>
              </w:rPr>
            </w:pPr>
            <w:r w:rsidRPr="005D275F">
              <w:rPr>
                <w:rFonts w:cs="Arial"/>
                <w:b/>
              </w:rPr>
              <w:t>Mii Lei</w:t>
            </w: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852"/>
              <w:gridCol w:w="2160"/>
              <w:gridCol w:w="1620"/>
              <w:gridCol w:w="2005"/>
            </w:tblGrid>
            <w:tr w:rsidR="008D08FE" w:rsidRPr="005D275F" w14:paraId="6D9B611F" w14:textId="77777777" w:rsidTr="00BA1CDE">
              <w:trPr>
                <w:trHeight w:val="1367"/>
                <w:jc w:val="center"/>
              </w:trPr>
              <w:tc>
                <w:tcPr>
                  <w:tcW w:w="648" w:type="dxa"/>
                </w:tcPr>
                <w:p w14:paraId="70FAA9AF"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 xml:space="preserve">Nr </w:t>
                  </w:r>
                  <w:proofErr w:type="spellStart"/>
                  <w:r w:rsidRPr="005D275F">
                    <w:rPr>
                      <w:rFonts w:ascii="Trebuchet MS" w:hAnsi="Trebuchet MS" w:cs="Arial"/>
                      <w:b/>
                    </w:rPr>
                    <w:t>crt</w:t>
                  </w:r>
                  <w:proofErr w:type="spellEnd"/>
                </w:p>
              </w:tc>
              <w:tc>
                <w:tcPr>
                  <w:tcW w:w="3852" w:type="dxa"/>
                </w:tcPr>
                <w:p w14:paraId="5B4C836D"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Denumire indicator bugetar</w:t>
                  </w:r>
                </w:p>
              </w:tc>
              <w:tc>
                <w:tcPr>
                  <w:tcW w:w="2160" w:type="dxa"/>
                </w:tcPr>
                <w:p w14:paraId="215AD952"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BVC aprobat</w:t>
                  </w:r>
                </w:p>
              </w:tc>
              <w:tc>
                <w:tcPr>
                  <w:tcW w:w="1620" w:type="dxa"/>
                </w:tcPr>
                <w:p w14:paraId="354FE7C5"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BVC realizat</w:t>
                  </w:r>
                </w:p>
              </w:tc>
              <w:tc>
                <w:tcPr>
                  <w:tcW w:w="2005" w:type="dxa"/>
                </w:tcPr>
                <w:p w14:paraId="557B4742"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 xml:space="preserve">Procent de realizare </w:t>
                  </w:r>
                </w:p>
                <w:p w14:paraId="75698EE2" w14:textId="77777777" w:rsidR="008D08FE" w:rsidRPr="005D275F" w:rsidRDefault="008D08FE" w:rsidP="008D08FE">
                  <w:pPr>
                    <w:tabs>
                      <w:tab w:val="left" w:pos="690"/>
                      <w:tab w:val="center" w:pos="4590"/>
                    </w:tabs>
                    <w:spacing w:line="360" w:lineRule="auto"/>
                    <w:rPr>
                      <w:rFonts w:ascii="Trebuchet MS" w:hAnsi="Trebuchet MS" w:cs="Arial"/>
                      <w:b/>
                    </w:rPr>
                  </w:pPr>
                </w:p>
              </w:tc>
            </w:tr>
            <w:tr w:rsidR="008D08FE" w:rsidRPr="005D275F" w14:paraId="009A06E1" w14:textId="77777777" w:rsidTr="00BA1CDE">
              <w:trPr>
                <w:jc w:val="center"/>
              </w:trPr>
              <w:tc>
                <w:tcPr>
                  <w:tcW w:w="648" w:type="dxa"/>
                </w:tcPr>
                <w:p w14:paraId="7CE9C730"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1.</w:t>
                  </w:r>
                </w:p>
              </w:tc>
              <w:tc>
                <w:tcPr>
                  <w:tcW w:w="3852" w:type="dxa"/>
                </w:tcPr>
                <w:p w14:paraId="2F8B700E"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Venituri surse proprii</w:t>
                  </w:r>
                </w:p>
              </w:tc>
              <w:tc>
                <w:tcPr>
                  <w:tcW w:w="2160" w:type="dxa"/>
                </w:tcPr>
                <w:p w14:paraId="1356870E"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118.148</w:t>
                  </w:r>
                </w:p>
              </w:tc>
              <w:tc>
                <w:tcPr>
                  <w:tcW w:w="1620" w:type="dxa"/>
                </w:tcPr>
                <w:p w14:paraId="7987DFE0"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114.038</w:t>
                  </w:r>
                </w:p>
              </w:tc>
              <w:tc>
                <w:tcPr>
                  <w:tcW w:w="2005" w:type="dxa"/>
                </w:tcPr>
                <w:p w14:paraId="6CA492A0"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97%</w:t>
                  </w:r>
                </w:p>
              </w:tc>
            </w:tr>
            <w:tr w:rsidR="008D08FE" w:rsidRPr="005D275F" w14:paraId="696F93BB" w14:textId="77777777" w:rsidTr="00BA1CDE">
              <w:trPr>
                <w:jc w:val="center"/>
              </w:trPr>
              <w:tc>
                <w:tcPr>
                  <w:tcW w:w="648" w:type="dxa"/>
                </w:tcPr>
                <w:p w14:paraId="300697DE" w14:textId="77777777" w:rsidR="008D08FE" w:rsidRPr="005D275F" w:rsidRDefault="008D08FE" w:rsidP="008D08FE">
                  <w:pPr>
                    <w:tabs>
                      <w:tab w:val="left" w:pos="690"/>
                      <w:tab w:val="center" w:pos="4590"/>
                    </w:tabs>
                    <w:spacing w:line="360" w:lineRule="auto"/>
                    <w:rPr>
                      <w:rFonts w:ascii="Trebuchet MS" w:hAnsi="Trebuchet MS" w:cs="Arial"/>
                      <w:b/>
                    </w:rPr>
                  </w:pPr>
                </w:p>
              </w:tc>
              <w:tc>
                <w:tcPr>
                  <w:tcW w:w="3852" w:type="dxa"/>
                </w:tcPr>
                <w:p w14:paraId="07FCE6FC" w14:textId="77777777" w:rsidR="008D08FE" w:rsidRPr="005D275F" w:rsidRDefault="008D08FE" w:rsidP="008D08FE">
                  <w:pPr>
                    <w:tabs>
                      <w:tab w:val="left" w:pos="690"/>
                      <w:tab w:val="center" w:pos="4590"/>
                    </w:tabs>
                    <w:spacing w:line="360" w:lineRule="auto"/>
                    <w:rPr>
                      <w:rFonts w:ascii="Trebuchet MS" w:hAnsi="Trebuchet MS" w:cs="Arial"/>
                    </w:rPr>
                  </w:pPr>
                  <w:r w:rsidRPr="005D275F">
                    <w:rPr>
                      <w:rFonts w:ascii="Trebuchet MS" w:hAnsi="Trebuchet MS" w:cs="Arial"/>
                    </w:rPr>
                    <w:t xml:space="preserve">-Venituri </w:t>
                  </w:r>
                  <w:proofErr w:type="spellStart"/>
                  <w:r w:rsidRPr="005D275F">
                    <w:rPr>
                      <w:rFonts w:ascii="Trebuchet MS" w:hAnsi="Trebuchet MS" w:cs="Arial"/>
                    </w:rPr>
                    <w:t>prestari</w:t>
                  </w:r>
                  <w:proofErr w:type="spellEnd"/>
                  <w:r w:rsidRPr="005D275F">
                    <w:rPr>
                      <w:rFonts w:ascii="Trebuchet MS" w:hAnsi="Trebuchet MS" w:cs="Arial"/>
                    </w:rPr>
                    <w:t xml:space="preserve"> servicii</w:t>
                  </w:r>
                </w:p>
              </w:tc>
              <w:tc>
                <w:tcPr>
                  <w:tcW w:w="2160" w:type="dxa"/>
                </w:tcPr>
                <w:p w14:paraId="0C360D88"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 xml:space="preserve">109.663 </w:t>
                  </w:r>
                </w:p>
              </w:tc>
              <w:tc>
                <w:tcPr>
                  <w:tcW w:w="1620" w:type="dxa"/>
                </w:tcPr>
                <w:p w14:paraId="10B1CA2D"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109.595</w:t>
                  </w:r>
                </w:p>
              </w:tc>
              <w:tc>
                <w:tcPr>
                  <w:tcW w:w="2005" w:type="dxa"/>
                </w:tcPr>
                <w:p w14:paraId="0FA5DF2E"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100%</w:t>
                  </w:r>
                </w:p>
              </w:tc>
            </w:tr>
            <w:tr w:rsidR="008D08FE" w:rsidRPr="005D275F" w14:paraId="0217729F" w14:textId="77777777" w:rsidTr="00BA1CDE">
              <w:trPr>
                <w:jc w:val="center"/>
              </w:trPr>
              <w:tc>
                <w:tcPr>
                  <w:tcW w:w="648" w:type="dxa"/>
                </w:tcPr>
                <w:p w14:paraId="78834EF9" w14:textId="77777777" w:rsidR="008D08FE" w:rsidRPr="005D275F" w:rsidRDefault="008D08FE" w:rsidP="008D08FE">
                  <w:pPr>
                    <w:tabs>
                      <w:tab w:val="left" w:pos="690"/>
                      <w:tab w:val="center" w:pos="4590"/>
                    </w:tabs>
                    <w:spacing w:line="360" w:lineRule="auto"/>
                    <w:rPr>
                      <w:rFonts w:ascii="Trebuchet MS" w:hAnsi="Trebuchet MS" w:cs="Arial"/>
                      <w:b/>
                    </w:rPr>
                  </w:pPr>
                </w:p>
              </w:tc>
              <w:tc>
                <w:tcPr>
                  <w:tcW w:w="3852" w:type="dxa"/>
                </w:tcPr>
                <w:p w14:paraId="6079AD7A" w14:textId="77777777" w:rsidR="008D08FE" w:rsidRPr="005D275F" w:rsidRDefault="008D08FE" w:rsidP="008D08FE">
                  <w:pPr>
                    <w:tabs>
                      <w:tab w:val="left" w:pos="690"/>
                      <w:tab w:val="center" w:pos="4590"/>
                    </w:tabs>
                    <w:spacing w:line="360" w:lineRule="auto"/>
                    <w:rPr>
                      <w:rFonts w:ascii="Trebuchet MS" w:hAnsi="Trebuchet MS" w:cs="Arial"/>
                    </w:rPr>
                  </w:pPr>
                  <w:r w:rsidRPr="005D275F">
                    <w:rPr>
                      <w:rFonts w:ascii="Trebuchet MS" w:hAnsi="Trebuchet MS" w:cs="Arial"/>
                    </w:rPr>
                    <w:t xml:space="preserve">- venituri proprii redistribuite intre </w:t>
                  </w:r>
                  <w:proofErr w:type="spellStart"/>
                  <w:r w:rsidRPr="005D275F">
                    <w:rPr>
                      <w:rFonts w:ascii="Trebuchet MS" w:hAnsi="Trebuchet MS" w:cs="Arial"/>
                    </w:rPr>
                    <w:t>institutii</w:t>
                  </w:r>
                  <w:proofErr w:type="spellEnd"/>
                  <w:r w:rsidRPr="005D275F">
                    <w:rPr>
                      <w:rFonts w:ascii="Trebuchet MS" w:hAnsi="Trebuchet MS" w:cs="Arial"/>
                    </w:rPr>
                    <w:t xml:space="preserve"> publice</w:t>
                  </w:r>
                </w:p>
              </w:tc>
              <w:tc>
                <w:tcPr>
                  <w:tcW w:w="2160" w:type="dxa"/>
                </w:tcPr>
                <w:p w14:paraId="37010773" w14:textId="77777777" w:rsidR="008D08FE" w:rsidRDefault="008D08FE" w:rsidP="008D08FE">
                  <w:pPr>
                    <w:tabs>
                      <w:tab w:val="left" w:pos="690"/>
                      <w:tab w:val="center" w:pos="4590"/>
                    </w:tabs>
                    <w:spacing w:line="360" w:lineRule="auto"/>
                    <w:rPr>
                      <w:rFonts w:ascii="Trebuchet MS" w:hAnsi="Trebuchet MS" w:cs="Arial"/>
                    </w:rPr>
                  </w:pPr>
                  <w:r>
                    <w:rPr>
                      <w:rFonts w:ascii="Trebuchet MS" w:hAnsi="Trebuchet MS" w:cs="Arial"/>
                    </w:rPr>
                    <w:t>8.485</w:t>
                  </w:r>
                </w:p>
                <w:p w14:paraId="3D87905B" w14:textId="77777777" w:rsidR="008D08FE" w:rsidRPr="005D275F" w:rsidRDefault="008D08FE" w:rsidP="008D08FE">
                  <w:pPr>
                    <w:tabs>
                      <w:tab w:val="left" w:pos="690"/>
                      <w:tab w:val="center" w:pos="4590"/>
                    </w:tabs>
                    <w:spacing w:line="360" w:lineRule="auto"/>
                    <w:rPr>
                      <w:rFonts w:ascii="Trebuchet MS" w:hAnsi="Trebuchet MS" w:cs="Arial"/>
                    </w:rPr>
                  </w:pPr>
                </w:p>
              </w:tc>
              <w:tc>
                <w:tcPr>
                  <w:tcW w:w="1620" w:type="dxa"/>
                </w:tcPr>
                <w:p w14:paraId="14B9DB23" w14:textId="77777777" w:rsidR="008D08FE" w:rsidRDefault="008D08FE" w:rsidP="008D08FE">
                  <w:pPr>
                    <w:tabs>
                      <w:tab w:val="left" w:pos="690"/>
                      <w:tab w:val="center" w:pos="4590"/>
                    </w:tabs>
                    <w:spacing w:line="360" w:lineRule="auto"/>
                    <w:rPr>
                      <w:rFonts w:ascii="Trebuchet MS" w:hAnsi="Trebuchet MS" w:cs="Arial"/>
                    </w:rPr>
                  </w:pPr>
                  <w:r>
                    <w:rPr>
                      <w:rFonts w:ascii="Trebuchet MS" w:hAnsi="Trebuchet MS" w:cs="Arial"/>
                    </w:rPr>
                    <w:t>5.443</w:t>
                  </w:r>
                </w:p>
                <w:p w14:paraId="39188CA8" w14:textId="77777777" w:rsidR="008D08FE" w:rsidRPr="005D275F" w:rsidRDefault="008D08FE" w:rsidP="008D08FE">
                  <w:pPr>
                    <w:tabs>
                      <w:tab w:val="left" w:pos="690"/>
                      <w:tab w:val="center" w:pos="4590"/>
                    </w:tabs>
                    <w:spacing w:line="360" w:lineRule="auto"/>
                    <w:rPr>
                      <w:rFonts w:ascii="Trebuchet MS" w:hAnsi="Trebuchet MS" w:cs="Arial"/>
                    </w:rPr>
                  </w:pPr>
                </w:p>
              </w:tc>
              <w:tc>
                <w:tcPr>
                  <w:tcW w:w="2005" w:type="dxa"/>
                </w:tcPr>
                <w:p w14:paraId="7DD8D2AF"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64%</w:t>
                  </w:r>
                </w:p>
              </w:tc>
            </w:tr>
            <w:tr w:rsidR="008D08FE" w:rsidRPr="005D275F" w14:paraId="71546785" w14:textId="77777777" w:rsidTr="00BA1CDE">
              <w:trPr>
                <w:trHeight w:val="778"/>
                <w:jc w:val="center"/>
              </w:trPr>
              <w:tc>
                <w:tcPr>
                  <w:tcW w:w="648" w:type="dxa"/>
                </w:tcPr>
                <w:p w14:paraId="5894F8BB"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2.</w:t>
                  </w:r>
                </w:p>
              </w:tc>
              <w:tc>
                <w:tcPr>
                  <w:tcW w:w="3852" w:type="dxa"/>
                </w:tcPr>
                <w:p w14:paraId="6616F5E6" w14:textId="77777777" w:rsidR="008D08FE" w:rsidRPr="005D275F" w:rsidRDefault="008D08FE" w:rsidP="008D08FE">
                  <w:pPr>
                    <w:tabs>
                      <w:tab w:val="left" w:pos="690"/>
                      <w:tab w:val="center" w:pos="4590"/>
                    </w:tabs>
                    <w:spacing w:line="360" w:lineRule="auto"/>
                    <w:rPr>
                      <w:rFonts w:ascii="Trebuchet MS" w:hAnsi="Trebuchet MS" w:cs="Arial"/>
                      <w:b/>
                    </w:rPr>
                  </w:pPr>
                  <w:r w:rsidRPr="005D275F">
                    <w:rPr>
                      <w:rFonts w:ascii="Trebuchet MS" w:hAnsi="Trebuchet MS" w:cs="Arial"/>
                      <w:b/>
                    </w:rPr>
                    <w:t>Cheltuieli  surse proprii</w:t>
                  </w:r>
                </w:p>
              </w:tc>
              <w:tc>
                <w:tcPr>
                  <w:tcW w:w="2160" w:type="dxa"/>
                </w:tcPr>
                <w:p w14:paraId="19E472D7"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118.148</w:t>
                  </w:r>
                </w:p>
              </w:tc>
              <w:tc>
                <w:tcPr>
                  <w:tcW w:w="1620" w:type="dxa"/>
                </w:tcPr>
                <w:p w14:paraId="6C16665D"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101.997</w:t>
                  </w:r>
                </w:p>
              </w:tc>
              <w:tc>
                <w:tcPr>
                  <w:tcW w:w="2005" w:type="dxa"/>
                </w:tcPr>
                <w:p w14:paraId="3261E9D5" w14:textId="77777777" w:rsidR="008D08FE" w:rsidRPr="005D275F" w:rsidRDefault="008D08FE" w:rsidP="008D08FE">
                  <w:pPr>
                    <w:tabs>
                      <w:tab w:val="left" w:pos="690"/>
                      <w:tab w:val="center" w:pos="4590"/>
                    </w:tabs>
                    <w:spacing w:line="360" w:lineRule="auto"/>
                    <w:rPr>
                      <w:rFonts w:ascii="Trebuchet MS" w:hAnsi="Trebuchet MS" w:cs="Arial"/>
                      <w:b/>
                    </w:rPr>
                  </w:pPr>
                  <w:r>
                    <w:rPr>
                      <w:rFonts w:ascii="Trebuchet MS" w:hAnsi="Trebuchet MS" w:cs="Arial"/>
                      <w:b/>
                    </w:rPr>
                    <w:t>86</w:t>
                  </w:r>
                  <w:r w:rsidRPr="005D275F">
                    <w:rPr>
                      <w:rFonts w:ascii="Trebuchet MS" w:hAnsi="Trebuchet MS" w:cs="Arial"/>
                      <w:b/>
                    </w:rPr>
                    <w:t>%</w:t>
                  </w:r>
                </w:p>
              </w:tc>
            </w:tr>
            <w:tr w:rsidR="008D08FE" w:rsidRPr="005D275F" w14:paraId="3D5A64AC" w14:textId="77777777" w:rsidTr="00BA1CDE">
              <w:trPr>
                <w:jc w:val="center"/>
              </w:trPr>
              <w:tc>
                <w:tcPr>
                  <w:tcW w:w="648" w:type="dxa"/>
                </w:tcPr>
                <w:p w14:paraId="4E143CAC" w14:textId="77777777" w:rsidR="008D08FE" w:rsidRPr="005D275F" w:rsidRDefault="008D08FE" w:rsidP="008D08FE">
                  <w:pPr>
                    <w:tabs>
                      <w:tab w:val="left" w:pos="690"/>
                      <w:tab w:val="center" w:pos="4590"/>
                    </w:tabs>
                    <w:spacing w:line="360" w:lineRule="auto"/>
                    <w:rPr>
                      <w:rFonts w:ascii="Trebuchet MS" w:hAnsi="Trebuchet MS" w:cs="Arial"/>
                      <w:b/>
                    </w:rPr>
                  </w:pPr>
                </w:p>
              </w:tc>
              <w:tc>
                <w:tcPr>
                  <w:tcW w:w="3852" w:type="dxa"/>
                </w:tcPr>
                <w:p w14:paraId="796866ED" w14:textId="77777777" w:rsidR="008D08FE" w:rsidRPr="005D275F" w:rsidRDefault="008D08FE" w:rsidP="008D08FE">
                  <w:pPr>
                    <w:tabs>
                      <w:tab w:val="left" w:pos="690"/>
                      <w:tab w:val="center" w:pos="4590"/>
                    </w:tabs>
                    <w:spacing w:line="360" w:lineRule="auto"/>
                    <w:rPr>
                      <w:rFonts w:ascii="Trebuchet MS" w:hAnsi="Trebuchet MS" w:cs="Arial"/>
                    </w:rPr>
                  </w:pPr>
                  <w:r w:rsidRPr="005D275F">
                    <w:rPr>
                      <w:rFonts w:ascii="Trebuchet MS" w:hAnsi="Trebuchet MS" w:cs="Arial"/>
                      <w:b/>
                    </w:rPr>
                    <w:t xml:space="preserve">- </w:t>
                  </w:r>
                  <w:r w:rsidRPr="005D275F">
                    <w:rPr>
                      <w:rFonts w:ascii="Trebuchet MS" w:hAnsi="Trebuchet MS" w:cs="Arial"/>
                    </w:rPr>
                    <w:t>cheltuieli de personal</w:t>
                  </w:r>
                </w:p>
              </w:tc>
              <w:tc>
                <w:tcPr>
                  <w:tcW w:w="2160" w:type="dxa"/>
                </w:tcPr>
                <w:p w14:paraId="35418723"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57.913</w:t>
                  </w:r>
                </w:p>
              </w:tc>
              <w:tc>
                <w:tcPr>
                  <w:tcW w:w="1620" w:type="dxa"/>
                </w:tcPr>
                <w:p w14:paraId="2DEA1911"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50.969</w:t>
                  </w:r>
                </w:p>
              </w:tc>
              <w:tc>
                <w:tcPr>
                  <w:tcW w:w="2005" w:type="dxa"/>
                </w:tcPr>
                <w:p w14:paraId="08D0625E"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88</w:t>
                  </w:r>
                  <w:r w:rsidRPr="005D275F">
                    <w:rPr>
                      <w:rFonts w:ascii="Trebuchet MS" w:hAnsi="Trebuchet MS" w:cs="Arial"/>
                    </w:rPr>
                    <w:t>%</w:t>
                  </w:r>
                </w:p>
              </w:tc>
            </w:tr>
            <w:tr w:rsidR="008D08FE" w:rsidRPr="005D275F" w14:paraId="17DE24E8" w14:textId="77777777" w:rsidTr="00BA1CDE">
              <w:trPr>
                <w:jc w:val="center"/>
              </w:trPr>
              <w:tc>
                <w:tcPr>
                  <w:tcW w:w="648" w:type="dxa"/>
                </w:tcPr>
                <w:p w14:paraId="4FD500FC" w14:textId="77777777" w:rsidR="008D08FE" w:rsidRPr="005D275F" w:rsidRDefault="008D08FE" w:rsidP="008D08FE">
                  <w:pPr>
                    <w:tabs>
                      <w:tab w:val="left" w:pos="690"/>
                      <w:tab w:val="center" w:pos="4590"/>
                    </w:tabs>
                    <w:spacing w:line="360" w:lineRule="auto"/>
                    <w:rPr>
                      <w:rFonts w:ascii="Trebuchet MS" w:hAnsi="Trebuchet MS" w:cs="Arial"/>
                      <w:b/>
                    </w:rPr>
                  </w:pPr>
                </w:p>
              </w:tc>
              <w:tc>
                <w:tcPr>
                  <w:tcW w:w="3852" w:type="dxa"/>
                </w:tcPr>
                <w:p w14:paraId="3993AFF8" w14:textId="77777777" w:rsidR="008D08FE" w:rsidRPr="005D275F" w:rsidRDefault="008D08FE" w:rsidP="008D08FE">
                  <w:pPr>
                    <w:tabs>
                      <w:tab w:val="left" w:pos="690"/>
                      <w:tab w:val="center" w:pos="4590"/>
                    </w:tabs>
                    <w:spacing w:line="360" w:lineRule="auto"/>
                    <w:rPr>
                      <w:rFonts w:ascii="Trebuchet MS" w:hAnsi="Trebuchet MS" w:cs="Arial"/>
                    </w:rPr>
                  </w:pPr>
                  <w:r w:rsidRPr="005D275F">
                    <w:rPr>
                      <w:rFonts w:ascii="Trebuchet MS" w:hAnsi="Trebuchet MS" w:cs="Arial"/>
                      <w:b/>
                    </w:rPr>
                    <w:t xml:space="preserve">- </w:t>
                  </w:r>
                  <w:r w:rsidRPr="005D275F">
                    <w:rPr>
                      <w:rFonts w:ascii="Trebuchet MS" w:hAnsi="Trebuchet MS" w:cs="Arial"/>
                    </w:rPr>
                    <w:t>cheltuieli bunuri si servicii</w:t>
                  </w:r>
                  <w:r>
                    <w:rPr>
                      <w:rFonts w:ascii="Trebuchet MS" w:hAnsi="Trebuchet MS" w:cs="Arial"/>
                    </w:rPr>
                    <w:t>(20+59</w:t>
                  </w:r>
                </w:p>
              </w:tc>
              <w:tc>
                <w:tcPr>
                  <w:tcW w:w="2160" w:type="dxa"/>
                </w:tcPr>
                <w:p w14:paraId="71D29090"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56.093</w:t>
                  </w:r>
                </w:p>
              </w:tc>
              <w:tc>
                <w:tcPr>
                  <w:tcW w:w="1620" w:type="dxa"/>
                </w:tcPr>
                <w:p w14:paraId="3600CB7D"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47.805</w:t>
                  </w:r>
                </w:p>
              </w:tc>
              <w:tc>
                <w:tcPr>
                  <w:tcW w:w="2005" w:type="dxa"/>
                </w:tcPr>
                <w:p w14:paraId="578B58E5"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85%</w:t>
                  </w:r>
                </w:p>
              </w:tc>
            </w:tr>
            <w:tr w:rsidR="008D08FE" w:rsidRPr="005D275F" w14:paraId="1529B7E4" w14:textId="77777777" w:rsidTr="00BA1CDE">
              <w:trPr>
                <w:jc w:val="center"/>
              </w:trPr>
              <w:tc>
                <w:tcPr>
                  <w:tcW w:w="648" w:type="dxa"/>
                </w:tcPr>
                <w:p w14:paraId="403A9858" w14:textId="77777777" w:rsidR="008D08FE" w:rsidRPr="005D275F" w:rsidRDefault="008D08FE" w:rsidP="008D08FE">
                  <w:pPr>
                    <w:tabs>
                      <w:tab w:val="left" w:pos="690"/>
                      <w:tab w:val="center" w:pos="4590"/>
                    </w:tabs>
                    <w:spacing w:line="360" w:lineRule="auto"/>
                    <w:rPr>
                      <w:rFonts w:ascii="Trebuchet MS" w:hAnsi="Trebuchet MS" w:cs="Arial"/>
                      <w:b/>
                    </w:rPr>
                  </w:pPr>
                </w:p>
              </w:tc>
              <w:tc>
                <w:tcPr>
                  <w:tcW w:w="3852" w:type="dxa"/>
                </w:tcPr>
                <w:p w14:paraId="22F34D6C" w14:textId="77777777" w:rsidR="008D08FE" w:rsidRPr="005D275F" w:rsidRDefault="008D08FE" w:rsidP="008D08FE">
                  <w:pPr>
                    <w:tabs>
                      <w:tab w:val="left" w:pos="690"/>
                      <w:tab w:val="center" w:pos="4590"/>
                    </w:tabs>
                    <w:spacing w:line="360" w:lineRule="auto"/>
                    <w:rPr>
                      <w:rFonts w:ascii="Trebuchet MS" w:hAnsi="Trebuchet MS" w:cs="Arial"/>
                    </w:rPr>
                  </w:pPr>
                  <w:r w:rsidRPr="005D275F">
                    <w:rPr>
                      <w:rFonts w:ascii="Trebuchet MS" w:hAnsi="Trebuchet MS" w:cs="Arial"/>
                    </w:rPr>
                    <w:t xml:space="preserve">- cheltuieli de capital </w:t>
                  </w:r>
                </w:p>
              </w:tc>
              <w:tc>
                <w:tcPr>
                  <w:tcW w:w="2160" w:type="dxa"/>
                </w:tcPr>
                <w:p w14:paraId="6AEDFFD3"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4.142</w:t>
                  </w:r>
                </w:p>
              </w:tc>
              <w:tc>
                <w:tcPr>
                  <w:tcW w:w="1620" w:type="dxa"/>
                </w:tcPr>
                <w:p w14:paraId="477C2874"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3.223</w:t>
                  </w:r>
                </w:p>
              </w:tc>
              <w:tc>
                <w:tcPr>
                  <w:tcW w:w="2005" w:type="dxa"/>
                </w:tcPr>
                <w:p w14:paraId="0128CC13" w14:textId="77777777" w:rsidR="008D08FE" w:rsidRPr="005D275F" w:rsidRDefault="008D08FE" w:rsidP="008D08FE">
                  <w:pPr>
                    <w:tabs>
                      <w:tab w:val="left" w:pos="690"/>
                      <w:tab w:val="center" w:pos="4590"/>
                    </w:tabs>
                    <w:spacing w:line="360" w:lineRule="auto"/>
                    <w:rPr>
                      <w:rFonts w:ascii="Trebuchet MS" w:hAnsi="Trebuchet MS" w:cs="Arial"/>
                    </w:rPr>
                  </w:pPr>
                  <w:r>
                    <w:rPr>
                      <w:rFonts w:ascii="Trebuchet MS" w:hAnsi="Trebuchet MS" w:cs="Arial"/>
                    </w:rPr>
                    <w:t>78</w:t>
                  </w:r>
                  <w:r w:rsidRPr="005D275F">
                    <w:rPr>
                      <w:rFonts w:ascii="Trebuchet MS" w:hAnsi="Trebuchet MS" w:cs="Arial"/>
                    </w:rPr>
                    <w:t>%</w:t>
                  </w:r>
                </w:p>
              </w:tc>
            </w:tr>
          </w:tbl>
          <w:p w14:paraId="7C806823" w14:textId="77777777" w:rsidR="008D08FE" w:rsidRDefault="008D08FE" w:rsidP="008D08FE">
            <w:pPr>
              <w:tabs>
                <w:tab w:val="left" w:pos="690"/>
                <w:tab w:val="center" w:pos="4590"/>
              </w:tabs>
              <w:spacing w:line="360" w:lineRule="auto"/>
              <w:rPr>
                <w:rFonts w:cs="Arial"/>
                <w:b/>
              </w:rPr>
            </w:pPr>
          </w:p>
          <w:p w14:paraId="652808E7" w14:textId="77777777" w:rsidR="008D08FE" w:rsidRDefault="008D08FE" w:rsidP="008D08FE">
            <w:pPr>
              <w:tabs>
                <w:tab w:val="left" w:pos="690"/>
                <w:tab w:val="center" w:pos="4590"/>
              </w:tabs>
              <w:spacing w:line="360" w:lineRule="auto"/>
              <w:rPr>
                <w:rFonts w:cs="Arial"/>
                <w:b/>
              </w:rPr>
            </w:pPr>
          </w:p>
          <w:p w14:paraId="7ADA3C9C" w14:textId="77777777" w:rsidR="008D08FE" w:rsidRDefault="008D08FE" w:rsidP="008D08FE">
            <w:pPr>
              <w:tabs>
                <w:tab w:val="left" w:pos="690"/>
                <w:tab w:val="center" w:pos="4590"/>
              </w:tabs>
              <w:spacing w:line="360" w:lineRule="auto"/>
              <w:rPr>
                <w:rFonts w:cs="Arial"/>
                <w:b/>
              </w:rPr>
            </w:pPr>
          </w:p>
          <w:p w14:paraId="4BEA63A7" w14:textId="77777777" w:rsidR="008D08FE" w:rsidRDefault="008D08FE" w:rsidP="008D08FE">
            <w:pPr>
              <w:tabs>
                <w:tab w:val="left" w:pos="690"/>
                <w:tab w:val="center" w:pos="4590"/>
              </w:tabs>
              <w:spacing w:line="360" w:lineRule="auto"/>
              <w:rPr>
                <w:rFonts w:cs="Arial"/>
                <w:b/>
              </w:rPr>
            </w:pPr>
            <w:r w:rsidRPr="00E5503F">
              <w:rPr>
                <w:rFonts w:cs="Arial"/>
                <w:b/>
              </w:rPr>
              <w:t>Active</w:t>
            </w:r>
          </w:p>
          <w:tbl>
            <w:tblPr>
              <w:tblW w:w="10408" w:type="dxa"/>
              <w:tblLook w:val="04A0" w:firstRow="1" w:lastRow="0" w:firstColumn="1" w:lastColumn="0" w:noHBand="0" w:noVBand="1"/>
            </w:tblPr>
            <w:tblGrid>
              <w:gridCol w:w="2660"/>
              <w:gridCol w:w="1960"/>
              <w:gridCol w:w="1728"/>
              <w:gridCol w:w="1560"/>
              <w:gridCol w:w="2500"/>
            </w:tblGrid>
            <w:tr w:rsidR="008D08FE" w:rsidRPr="00C4531F" w14:paraId="5ED15A6D"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79FDE06C"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Elemente de active</w:t>
                  </w:r>
                </w:p>
              </w:tc>
              <w:tc>
                <w:tcPr>
                  <w:tcW w:w="1960" w:type="dxa"/>
                  <w:tcBorders>
                    <w:top w:val="single" w:sz="8" w:space="0" w:color="auto"/>
                    <w:left w:val="nil"/>
                    <w:bottom w:val="nil"/>
                    <w:right w:val="single" w:sz="8" w:space="0" w:color="auto"/>
                  </w:tcBorders>
                  <w:noWrap/>
                  <w:vAlign w:val="bottom"/>
                  <w:hideMark/>
                </w:tcPr>
                <w:p w14:paraId="1B977883"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Sold la 1 ianuarie</w:t>
                  </w:r>
                </w:p>
              </w:tc>
              <w:tc>
                <w:tcPr>
                  <w:tcW w:w="1728" w:type="dxa"/>
                  <w:tcBorders>
                    <w:top w:val="single" w:sz="8" w:space="0" w:color="auto"/>
                    <w:left w:val="nil"/>
                    <w:bottom w:val="nil"/>
                    <w:right w:val="nil"/>
                  </w:tcBorders>
                  <w:noWrap/>
                  <w:vAlign w:val="bottom"/>
                  <w:hideMark/>
                </w:tcPr>
                <w:p w14:paraId="1CF6F503"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 xml:space="preserve">           Valoare</w:t>
                  </w:r>
                </w:p>
              </w:tc>
              <w:tc>
                <w:tcPr>
                  <w:tcW w:w="1560" w:type="dxa"/>
                  <w:tcBorders>
                    <w:top w:val="single" w:sz="8" w:space="0" w:color="auto"/>
                    <w:left w:val="nil"/>
                    <w:bottom w:val="nil"/>
                    <w:right w:val="nil"/>
                  </w:tcBorders>
                  <w:noWrap/>
                  <w:vAlign w:val="bottom"/>
                  <w:hideMark/>
                </w:tcPr>
                <w:p w14:paraId="49222924"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 </w:t>
                  </w:r>
                </w:p>
              </w:tc>
              <w:tc>
                <w:tcPr>
                  <w:tcW w:w="2500" w:type="dxa"/>
                  <w:tcBorders>
                    <w:top w:val="single" w:sz="8" w:space="0" w:color="auto"/>
                    <w:left w:val="single" w:sz="8" w:space="0" w:color="auto"/>
                    <w:bottom w:val="nil"/>
                    <w:right w:val="single" w:sz="8" w:space="0" w:color="auto"/>
                  </w:tcBorders>
                  <w:noWrap/>
                  <w:vAlign w:val="bottom"/>
                  <w:hideMark/>
                </w:tcPr>
                <w:p w14:paraId="3E9114A2"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 xml:space="preserve">Sold la data de </w:t>
                  </w:r>
                </w:p>
              </w:tc>
            </w:tr>
            <w:tr w:rsidR="008D08FE" w:rsidRPr="00C4531F" w14:paraId="7C364242"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2086DDB1" w14:textId="77777777" w:rsidR="008D08FE" w:rsidRPr="00C4531F" w:rsidRDefault="008D08FE" w:rsidP="008D08FE">
                  <w:pPr>
                    <w:rPr>
                      <w:rFonts w:ascii="Trebuchet MS" w:hAnsi="Trebuchet MS" w:cs="Calibri"/>
                      <w:color w:val="000000"/>
                    </w:rPr>
                  </w:pPr>
                </w:p>
              </w:tc>
              <w:tc>
                <w:tcPr>
                  <w:tcW w:w="1960" w:type="dxa"/>
                  <w:tcBorders>
                    <w:top w:val="single" w:sz="8" w:space="0" w:color="auto"/>
                    <w:left w:val="nil"/>
                    <w:bottom w:val="nil"/>
                    <w:right w:val="single" w:sz="8" w:space="0" w:color="auto"/>
                  </w:tcBorders>
                  <w:noWrap/>
                  <w:vAlign w:val="bottom"/>
                  <w:hideMark/>
                </w:tcPr>
                <w:p w14:paraId="70F39DD3"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2025</w:t>
                  </w:r>
                </w:p>
              </w:tc>
              <w:tc>
                <w:tcPr>
                  <w:tcW w:w="1728" w:type="dxa"/>
                  <w:tcBorders>
                    <w:top w:val="single" w:sz="8" w:space="0" w:color="auto"/>
                    <w:left w:val="nil"/>
                    <w:bottom w:val="nil"/>
                    <w:right w:val="nil"/>
                  </w:tcBorders>
                  <w:noWrap/>
                  <w:vAlign w:val="bottom"/>
                  <w:hideMark/>
                </w:tcPr>
                <w:p w14:paraId="4CFA8F47" w14:textId="77777777" w:rsidR="008D08FE" w:rsidRPr="00C4531F" w:rsidRDefault="008D08FE" w:rsidP="008D08FE">
                  <w:pPr>
                    <w:rPr>
                      <w:rFonts w:ascii="Trebuchet MS" w:hAnsi="Trebuchet MS" w:cs="Calibri"/>
                      <w:color w:val="000000"/>
                    </w:rPr>
                  </w:pPr>
                  <w:proofErr w:type="spellStart"/>
                  <w:r w:rsidRPr="00C4531F">
                    <w:rPr>
                      <w:rFonts w:ascii="Trebuchet MS" w:hAnsi="Trebuchet MS" w:cs="Calibri"/>
                      <w:color w:val="000000"/>
                    </w:rPr>
                    <w:t>Cresteri</w:t>
                  </w:r>
                  <w:proofErr w:type="spellEnd"/>
                </w:p>
              </w:tc>
              <w:tc>
                <w:tcPr>
                  <w:tcW w:w="1560" w:type="dxa"/>
                  <w:tcBorders>
                    <w:top w:val="single" w:sz="8" w:space="0" w:color="auto"/>
                    <w:left w:val="nil"/>
                    <w:bottom w:val="nil"/>
                    <w:right w:val="nil"/>
                  </w:tcBorders>
                  <w:noWrap/>
                  <w:vAlign w:val="bottom"/>
                  <w:hideMark/>
                </w:tcPr>
                <w:p w14:paraId="435778B9"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Reduceri</w:t>
                  </w:r>
                </w:p>
              </w:tc>
              <w:tc>
                <w:tcPr>
                  <w:tcW w:w="2500" w:type="dxa"/>
                  <w:tcBorders>
                    <w:top w:val="single" w:sz="8" w:space="0" w:color="auto"/>
                    <w:left w:val="single" w:sz="8" w:space="0" w:color="auto"/>
                    <w:bottom w:val="nil"/>
                    <w:right w:val="single" w:sz="8" w:space="0" w:color="auto"/>
                  </w:tcBorders>
                  <w:noWrap/>
                  <w:vAlign w:val="bottom"/>
                  <w:hideMark/>
                </w:tcPr>
                <w:p w14:paraId="0DBF3A8F"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31.12.2025</w:t>
                  </w:r>
                </w:p>
              </w:tc>
            </w:tr>
            <w:tr w:rsidR="008D08FE" w:rsidRPr="00C4531F" w14:paraId="1C943C7A"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4898D4AA"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1960" w:type="dxa"/>
                  <w:tcBorders>
                    <w:top w:val="single" w:sz="8" w:space="0" w:color="auto"/>
                    <w:left w:val="nil"/>
                    <w:bottom w:val="nil"/>
                    <w:right w:val="single" w:sz="8" w:space="0" w:color="auto"/>
                  </w:tcBorders>
                  <w:noWrap/>
                  <w:vAlign w:val="bottom"/>
                  <w:hideMark/>
                </w:tcPr>
                <w:p w14:paraId="2A234CCF"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w:t>
                  </w:r>
                </w:p>
              </w:tc>
              <w:tc>
                <w:tcPr>
                  <w:tcW w:w="1728" w:type="dxa"/>
                  <w:tcBorders>
                    <w:top w:val="single" w:sz="8" w:space="0" w:color="auto"/>
                    <w:left w:val="nil"/>
                    <w:bottom w:val="nil"/>
                    <w:right w:val="nil"/>
                  </w:tcBorders>
                  <w:noWrap/>
                  <w:vAlign w:val="bottom"/>
                  <w:hideMark/>
                </w:tcPr>
                <w:p w14:paraId="27466CE1"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2</w:t>
                  </w:r>
                </w:p>
              </w:tc>
              <w:tc>
                <w:tcPr>
                  <w:tcW w:w="1560" w:type="dxa"/>
                  <w:tcBorders>
                    <w:top w:val="single" w:sz="8" w:space="0" w:color="auto"/>
                    <w:left w:val="nil"/>
                    <w:bottom w:val="nil"/>
                    <w:right w:val="nil"/>
                  </w:tcBorders>
                  <w:noWrap/>
                  <w:vAlign w:val="bottom"/>
                  <w:hideMark/>
                </w:tcPr>
                <w:p w14:paraId="53CBB8BF"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3</w:t>
                  </w:r>
                </w:p>
              </w:tc>
              <w:tc>
                <w:tcPr>
                  <w:tcW w:w="2500" w:type="dxa"/>
                  <w:tcBorders>
                    <w:top w:val="single" w:sz="8" w:space="0" w:color="auto"/>
                    <w:left w:val="single" w:sz="8" w:space="0" w:color="auto"/>
                    <w:bottom w:val="nil"/>
                    <w:right w:val="single" w:sz="8" w:space="0" w:color="auto"/>
                  </w:tcBorders>
                  <w:noWrap/>
                  <w:vAlign w:val="bottom"/>
                  <w:hideMark/>
                </w:tcPr>
                <w:p w14:paraId="497B5C64"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4=1+2-3</w:t>
                  </w:r>
                </w:p>
              </w:tc>
            </w:tr>
            <w:tr w:rsidR="008D08FE" w:rsidRPr="00C4531F" w14:paraId="098AB2EA"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7DE0C71E"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Terenuri</w:t>
                  </w:r>
                </w:p>
              </w:tc>
              <w:tc>
                <w:tcPr>
                  <w:tcW w:w="1960" w:type="dxa"/>
                  <w:tcBorders>
                    <w:top w:val="single" w:sz="8" w:space="0" w:color="auto"/>
                    <w:left w:val="nil"/>
                    <w:bottom w:val="nil"/>
                    <w:right w:val="single" w:sz="8" w:space="0" w:color="auto"/>
                  </w:tcBorders>
                  <w:noWrap/>
                  <w:vAlign w:val="bottom"/>
                  <w:hideMark/>
                </w:tcPr>
                <w:p w14:paraId="3343CFF2"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11.734.489.819</w:t>
                  </w:r>
                </w:p>
              </w:tc>
              <w:tc>
                <w:tcPr>
                  <w:tcW w:w="1728" w:type="dxa"/>
                  <w:tcBorders>
                    <w:top w:val="single" w:sz="8" w:space="0" w:color="auto"/>
                    <w:left w:val="nil"/>
                    <w:bottom w:val="nil"/>
                    <w:right w:val="nil"/>
                  </w:tcBorders>
                  <w:noWrap/>
                  <w:vAlign w:val="bottom"/>
                  <w:hideMark/>
                </w:tcPr>
                <w:p w14:paraId="4B8D4F1B"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161.208.828</w:t>
                  </w:r>
                </w:p>
              </w:tc>
              <w:tc>
                <w:tcPr>
                  <w:tcW w:w="1560" w:type="dxa"/>
                  <w:tcBorders>
                    <w:top w:val="single" w:sz="8" w:space="0" w:color="auto"/>
                    <w:left w:val="nil"/>
                    <w:bottom w:val="nil"/>
                    <w:right w:val="nil"/>
                  </w:tcBorders>
                  <w:noWrap/>
                  <w:vAlign w:val="bottom"/>
                  <w:hideMark/>
                </w:tcPr>
                <w:p w14:paraId="072090A2"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2500" w:type="dxa"/>
                  <w:tcBorders>
                    <w:top w:val="single" w:sz="8" w:space="0" w:color="auto"/>
                    <w:left w:val="single" w:sz="8" w:space="0" w:color="auto"/>
                    <w:bottom w:val="nil"/>
                    <w:right w:val="single" w:sz="8" w:space="0" w:color="auto"/>
                  </w:tcBorders>
                  <w:noWrap/>
                  <w:vAlign w:val="bottom"/>
                  <w:hideMark/>
                </w:tcPr>
                <w:p w14:paraId="075957D1"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11.895.698.647</w:t>
                  </w:r>
                </w:p>
              </w:tc>
            </w:tr>
            <w:tr w:rsidR="008D08FE" w:rsidRPr="00C4531F" w14:paraId="6738C887"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28FE6126" w14:textId="77777777" w:rsidR="008D08FE" w:rsidRPr="00C4531F" w:rsidRDefault="008D08FE" w:rsidP="008D08FE">
                  <w:pPr>
                    <w:rPr>
                      <w:rFonts w:ascii="Trebuchet MS" w:hAnsi="Trebuchet MS" w:cs="Calibri"/>
                      <w:color w:val="000000"/>
                    </w:rPr>
                  </w:pPr>
                  <w:proofErr w:type="spellStart"/>
                  <w:r w:rsidRPr="00C4531F">
                    <w:rPr>
                      <w:rFonts w:ascii="Trebuchet MS" w:hAnsi="Trebuchet MS" w:cs="Calibri"/>
                      <w:color w:val="000000"/>
                    </w:rPr>
                    <w:t>Constructii</w:t>
                  </w:r>
                  <w:proofErr w:type="spellEnd"/>
                </w:p>
              </w:tc>
              <w:tc>
                <w:tcPr>
                  <w:tcW w:w="1960" w:type="dxa"/>
                  <w:tcBorders>
                    <w:top w:val="single" w:sz="8" w:space="0" w:color="auto"/>
                    <w:left w:val="nil"/>
                    <w:bottom w:val="nil"/>
                    <w:right w:val="single" w:sz="8" w:space="0" w:color="auto"/>
                  </w:tcBorders>
                  <w:noWrap/>
                  <w:vAlign w:val="bottom"/>
                  <w:hideMark/>
                </w:tcPr>
                <w:p w14:paraId="41E1B3BD"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1.511.546.764</w:t>
                  </w:r>
                </w:p>
              </w:tc>
              <w:tc>
                <w:tcPr>
                  <w:tcW w:w="1728" w:type="dxa"/>
                  <w:tcBorders>
                    <w:top w:val="single" w:sz="8" w:space="0" w:color="auto"/>
                    <w:left w:val="nil"/>
                    <w:bottom w:val="nil"/>
                    <w:right w:val="nil"/>
                  </w:tcBorders>
                  <w:noWrap/>
                  <w:vAlign w:val="bottom"/>
                  <w:hideMark/>
                </w:tcPr>
                <w:p w14:paraId="0AB937B3"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464.286.996</w:t>
                  </w:r>
                </w:p>
              </w:tc>
              <w:tc>
                <w:tcPr>
                  <w:tcW w:w="1560" w:type="dxa"/>
                  <w:tcBorders>
                    <w:top w:val="single" w:sz="8" w:space="0" w:color="auto"/>
                    <w:left w:val="nil"/>
                    <w:bottom w:val="nil"/>
                    <w:right w:val="nil"/>
                  </w:tcBorders>
                  <w:noWrap/>
                  <w:vAlign w:val="bottom"/>
                  <w:hideMark/>
                </w:tcPr>
                <w:p w14:paraId="7E9A7FED"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207.038</w:t>
                  </w:r>
                </w:p>
              </w:tc>
              <w:tc>
                <w:tcPr>
                  <w:tcW w:w="2500" w:type="dxa"/>
                  <w:tcBorders>
                    <w:top w:val="single" w:sz="8" w:space="0" w:color="auto"/>
                    <w:left w:val="single" w:sz="8" w:space="0" w:color="auto"/>
                    <w:bottom w:val="nil"/>
                    <w:right w:val="single" w:sz="8" w:space="0" w:color="auto"/>
                  </w:tcBorders>
                  <w:noWrap/>
                  <w:vAlign w:val="bottom"/>
                  <w:hideMark/>
                </w:tcPr>
                <w:p w14:paraId="082AA641"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1.975.626.722</w:t>
                  </w:r>
                </w:p>
              </w:tc>
            </w:tr>
            <w:tr w:rsidR="008D08FE" w:rsidRPr="00C4531F" w14:paraId="0AC9F4F5"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0871D6BC"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Echipamente tehnologice</w:t>
                  </w:r>
                </w:p>
              </w:tc>
              <w:tc>
                <w:tcPr>
                  <w:tcW w:w="1960" w:type="dxa"/>
                  <w:tcBorders>
                    <w:top w:val="single" w:sz="8" w:space="0" w:color="auto"/>
                    <w:left w:val="nil"/>
                    <w:bottom w:val="nil"/>
                    <w:right w:val="single" w:sz="8" w:space="0" w:color="auto"/>
                  </w:tcBorders>
                  <w:noWrap/>
                  <w:vAlign w:val="bottom"/>
                  <w:hideMark/>
                </w:tcPr>
                <w:p w14:paraId="1247AF29"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33.678.048</w:t>
                  </w:r>
                </w:p>
              </w:tc>
              <w:tc>
                <w:tcPr>
                  <w:tcW w:w="1728" w:type="dxa"/>
                  <w:tcBorders>
                    <w:top w:val="single" w:sz="8" w:space="0" w:color="auto"/>
                    <w:left w:val="nil"/>
                    <w:bottom w:val="nil"/>
                    <w:right w:val="nil"/>
                  </w:tcBorders>
                  <w:noWrap/>
                  <w:vAlign w:val="bottom"/>
                  <w:hideMark/>
                </w:tcPr>
                <w:p w14:paraId="63176899"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3.346.543</w:t>
                  </w:r>
                </w:p>
              </w:tc>
              <w:tc>
                <w:tcPr>
                  <w:tcW w:w="1560" w:type="dxa"/>
                  <w:tcBorders>
                    <w:top w:val="single" w:sz="8" w:space="0" w:color="auto"/>
                    <w:left w:val="nil"/>
                    <w:bottom w:val="nil"/>
                    <w:right w:val="nil"/>
                  </w:tcBorders>
                  <w:noWrap/>
                  <w:vAlign w:val="bottom"/>
                  <w:hideMark/>
                </w:tcPr>
                <w:p w14:paraId="141491F9"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1.960.557</w:t>
                  </w:r>
                </w:p>
              </w:tc>
              <w:tc>
                <w:tcPr>
                  <w:tcW w:w="2500" w:type="dxa"/>
                  <w:tcBorders>
                    <w:top w:val="single" w:sz="8" w:space="0" w:color="auto"/>
                    <w:left w:val="single" w:sz="8" w:space="0" w:color="auto"/>
                    <w:bottom w:val="nil"/>
                    <w:right w:val="single" w:sz="8" w:space="0" w:color="auto"/>
                  </w:tcBorders>
                  <w:noWrap/>
                  <w:vAlign w:val="bottom"/>
                  <w:hideMark/>
                </w:tcPr>
                <w:p w14:paraId="7430AF82"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35.064.034</w:t>
                  </w:r>
                </w:p>
              </w:tc>
            </w:tr>
            <w:tr w:rsidR="008D08FE" w:rsidRPr="00C4531F" w14:paraId="21E707E6" w14:textId="77777777" w:rsidTr="00BA1CDE">
              <w:trPr>
                <w:trHeight w:val="300"/>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00C70FAF"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 xml:space="preserve">Aparate si </w:t>
                  </w:r>
                  <w:proofErr w:type="spellStart"/>
                  <w:r w:rsidRPr="00C4531F">
                    <w:rPr>
                      <w:rFonts w:ascii="Trebuchet MS" w:hAnsi="Trebuchet MS" w:cs="Calibri"/>
                      <w:color w:val="000000"/>
                    </w:rPr>
                    <w:t>instalatii</w:t>
                  </w:r>
                  <w:proofErr w:type="spellEnd"/>
                </w:p>
              </w:tc>
              <w:tc>
                <w:tcPr>
                  <w:tcW w:w="1960" w:type="dxa"/>
                  <w:tcBorders>
                    <w:top w:val="single" w:sz="8" w:space="0" w:color="auto"/>
                    <w:left w:val="nil"/>
                    <w:bottom w:val="single" w:sz="4" w:space="0" w:color="auto"/>
                    <w:right w:val="single" w:sz="8" w:space="0" w:color="auto"/>
                  </w:tcBorders>
                  <w:noWrap/>
                  <w:vAlign w:val="bottom"/>
                  <w:hideMark/>
                </w:tcPr>
                <w:p w14:paraId="6FB15449"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14.130.336</w:t>
                  </w:r>
                </w:p>
              </w:tc>
              <w:tc>
                <w:tcPr>
                  <w:tcW w:w="1728" w:type="dxa"/>
                  <w:tcBorders>
                    <w:top w:val="single" w:sz="8" w:space="0" w:color="auto"/>
                    <w:left w:val="nil"/>
                    <w:bottom w:val="single" w:sz="4" w:space="0" w:color="auto"/>
                    <w:right w:val="nil"/>
                  </w:tcBorders>
                  <w:noWrap/>
                  <w:vAlign w:val="bottom"/>
                  <w:hideMark/>
                </w:tcPr>
                <w:p w14:paraId="00FB58B4"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1.448.995</w:t>
                  </w:r>
                </w:p>
              </w:tc>
              <w:tc>
                <w:tcPr>
                  <w:tcW w:w="1560" w:type="dxa"/>
                  <w:tcBorders>
                    <w:top w:val="single" w:sz="8" w:space="0" w:color="auto"/>
                    <w:left w:val="nil"/>
                    <w:bottom w:val="single" w:sz="4" w:space="0" w:color="auto"/>
                    <w:right w:val="nil"/>
                  </w:tcBorders>
                  <w:noWrap/>
                  <w:vAlign w:val="bottom"/>
                  <w:hideMark/>
                </w:tcPr>
                <w:p w14:paraId="4586AADC"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1.384.050</w:t>
                  </w:r>
                </w:p>
              </w:tc>
              <w:tc>
                <w:tcPr>
                  <w:tcW w:w="2500" w:type="dxa"/>
                  <w:tcBorders>
                    <w:top w:val="single" w:sz="8" w:space="0" w:color="auto"/>
                    <w:left w:val="single" w:sz="8" w:space="0" w:color="auto"/>
                    <w:bottom w:val="single" w:sz="4" w:space="0" w:color="auto"/>
                    <w:right w:val="single" w:sz="8" w:space="0" w:color="auto"/>
                  </w:tcBorders>
                  <w:noWrap/>
                  <w:vAlign w:val="bottom"/>
                  <w:hideMark/>
                </w:tcPr>
                <w:p w14:paraId="5A559FF9"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14.195.281</w:t>
                  </w:r>
                </w:p>
              </w:tc>
            </w:tr>
            <w:tr w:rsidR="008D08FE" w:rsidRPr="00C4531F" w14:paraId="22706B80"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3726C05F"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Mijloace de transport</w:t>
                  </w:r>
                </w:p>
              </w:tc>
              <w:tc>
                <w:tcPr>
                  <w:tcW w:w="1960" w:type="dxa"/>
                  <w:tcBorders>
                    <w:top w:val="single" w:sz="4" w:space="0" w:color="auto"/>
                    <w:left w:val="nil"/>
                    <w:bottom w:val="nil"/>
                    <w:right w:val="single" w:sz="8" w:space="0" w:color="auto"/>
                  </w:tcBorders>
                  <w:noWrap/>
                  <w:vAlign w:val="bottom"/>
                  <w:hideMark/>
                </w:tcPr>
                <w:p w14:paraId="64AED0BB"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39.561.643</w:t>
                  </w:r>
                </w:p>
              </w:tc>
              <w:tc>
                <w:tcPr>
                  <w:tcW w:w="1728" w:type="dxa"/>
                  <w:tcBorders>
                    <w:top w:val="single" w:sz="4" w:space="0" w:color="auto"/>
                    <w:left w:val="nil"/>
                    <w:bottom w:val="nil"/>
                    <w:right w:val="nil"/>
                  </w:tcBorders>
                  <w:noWrap/>
                  <w:vAlign w:val="bottom"/>
                  <w:hideMark/>
                </w:tcPr>
                <w:p w14:paraId="218A7612"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951.600</w:t>
                  </w:r>
                </w:p>
              </w:tc>
              <w:tc>
                <w:tcPr>
                  <w:tcW w:w="1560" w:type="dxa"/>
                  <w:tcBorders>
                    <w:top w:val="single" w:sz="4" w:space="0" w:color="auto"/>
                    <w:left w:val="nil"/>
                    <w:bottom w:val="nil"/>
                    <w:right w:val="nil"/>
                  </w:tcBorders>
                  <w:noWrap/>
                  <w:vAlign w:val="bottom"/>
                  <w:hideMark/>
                </w:tcPr>
                <w:p w14:paraId="57E045BD"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271.972</w:t>
                  </w:r>
                </w:p>
              </w:tc>
              <w:tc>
                <w:tcPr>
                  <w:tcW w:w="2500" w:type="dxa"/>
                  <w:tcBorders>
                    <w:top w:val="single" w:sz="4" w:space="0" w:color="auto"/>
                    <w:left w:val="single" w:sz="8" w:space="0" w:color="auto"/>
                    <w:bottom w:val="nil"/>
                    <w:right w:val="single" w:sz="8" w:space="0" w:color="auto"/>
                  </w:tcBorders>
                  <w:noWrap/>
                  <w:vAlign w:val="bottom"/>
                  <w:hideMark/>
                </w:tcPr>
                <w:p w14:paraId="51E03C26"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40.241.271</w:t>
                  </w:r>
                </w:p>
              </w:tc>
            </w:tr>
            <w:tr w:rsidR="008D08FE" w:rsidRPr="00C4531F" w14:paraId="3D35904A"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4DD8E457"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 xml:space="preserve">Animale si </w:t>
                  </w:r>
                  <w:proofErr w:type="spellStart"/>
                  <w:r w:rsidRPr="00C4531F">
                    <w:rPr>
                      <w:rFonts w:ascii="Trebuchet MS" w:hAnsi="Trebuchet MS" w:cs="Calibri"/>
                      <w:color w:val="000000"/>
                    </w:rPr>
                    <w:t>plantatii</w:t>
                  </w:r>
                  <w:proofErr w:type="spellEnd"/>
                </w:p>
              </w:tc>
              <w:tc>
                <w:tcPr>
                  <w:tcW w:w="1960" w:type="dxa"/>
                  <w:tcBorders>
                    <w:top w:val="single" w:sz="8" w:space="0" w:color="auto"/>
                    <w:left w:val="nil"/>
                    <w:bottom w:val="nil"/>
                    <w:right w:val="single" w:sz="8" w:space="0" w:color="auto"/>
                  </w:tcBorders>
                  <w:noWrap/>
                  <w:vAlign w:val="bottom"/>
                  <w:hideMark/>
                </w:tcPr>
                <w:p w14:paraId="14BCCB74"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2.544.714</w:t>
                  </w:r>
                </w:p>
              </w:tc>
              <w:tc>
                <w:tcPr>
                  <w:tcW w:w="1728" w:type="dxa"/>
                  <w:tcBorders>
                    <w:top w:val="single" w:sz="8" w:space="0" w:color="auto"/>
                    <w:left w:val="nil"/>
                    <w:bottom w:val="nil"/>
                    <w:right w:val="nil"/>
                  </w:tcBorders>
                  <w:noWrap/>
                  <w:vAlign w:val="bottom"/>
                  <w:hideMark/>
                </w:tcPr>
                <w:p w14:paraId="29D5DF8F"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1560" w:type="dxa"/>
                  <w:tcBorders>
                    <w:top w:val="single" w:sz="8" w:space="0" w:color="auto"/>
                    <w:left w:val="nil"/>
                    <w:bottom w:val="nil"/>
                    <w:right w:val="nil"/>
                  </w:tcBorders>
                  <w:noWrap/>
                  <w:vAlign w:val="bottom"/>
                  <w:hideMark/>
                </w:tcPr>
                <w:p w14:paraId="0CEE3031"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2500" w:type="dxa"/>
                  <w:tcBorders>
                    <w:top w:val="single" w:sz="8" w:space="0" w:color="auto"/>
                    <w:left w:val="single" w:sz="8" w:space="0" w:color="auto"/>
                    <w:bottom w:val="nil"/>
                    <w:right w:val="single" w:sz="8" w:space="0" w:color="auto"/>
                  </w:tcBorders>
                  <w:noWrap/>
                  <w:vAlign w:val="bottom"/>
                  <w:hideMark/>
                </w:tcPr>
                <w:p w14:paraId="28BB86F8"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2.544.714</w:t>
                  </w:r>
                </w:p>
              </w:tc>
            </w:tr>
            <w:tr w:rsidR="008D08FE" w:rsidRPr="00C4531F" w14:paraId="4C69933C"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4AED4990"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Mobilier, aparatura, Birotica</w:t>
                  </w:r>
                </w:p>
              </w:tc>
              <w:tc>
                <w:tcPr>
                  <w:tcW w:w="1960" w:type="dxa"/>
                  <w:tcBorders>
                    <w:top w:val="single" w:sz="8" w:space="0" w:color="auto"/>
                    <w:left w:val="nil"/>
                    <w:bottom w:val="nil"/>
                    <w:right w:val="single" w:sz="8" w:space="0" w:color="auto"/>
                  </w:tcBorders>
                  <w:noWrap/>
                  <w:vAlign w:val="bottom"/>
                  <w:hideMark/>
                </w:tcPr>
                <w:p w14:paraId="0C2BFB9F"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251.003</w:t>
                  </w:r>
                </w:p>
              </w:tc>
              <w:tc>
                <w:tcPr>
                  <w:tcW w:w="1728" w:type="dxa"/>
                  <w:tcBorders>
                    <w:top w:val="single" w:sz="8" w:space="0" w:color="auto"/>
                    <w:left w:val="nil"/>
                    <w:bottom w:val="nil"/>
                    <w:right w:val="nil"/>
                  </w:tcBorders>
                  <w:noWrap/>
                  <w:vAlign w:val="bottom"/>
                  <w:hideMark/>
                </w:tcPr>
                <w:p w14:paraId="0E60C23B"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7.181</w:t>
                  </w:r>
                </w:p>
              </w:tc>
              <w:tc>
                <w:tcPr>
                  <w:tcW w:w="1560" w:type="dxa"/>
                  <w:tcBorders>
                    <w:top w:val="single" w:sz="8" w:space="0" w:color="auto"/>
                    <w:left w:val="nil"/>
                    <w:bottom w:val="nil"/>
                    <w:right w:val="nil"/>
                  </w:tcBorders>
                  <w:noWrap/>
                  <w:vAlign w:val="bottom"/>
                  <w:hideMark/>
                </w:tcPr>
                <w:p w14:paraId="3107FF24"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42.209</w:t>
                  </w:r>
                </w:p>
              </w:tc>
              <w:tc>
                <w:tcPr>
                  <w:tcW w:w="2500" w:type="dxa"/>
                  <w:tcBorders>
                    <w:top w:val="single" w:sz="8" w:space="0" w:color="auto"/>
                    <w:left w:val="single" w:sz="8" w:space="0" w:color="auto"/>
                    <w:bottom w:val="nil"/>
                    <w:right w:val="single" w:sz="8" w:space="0" w:color="auto"/>
                  </w:tcBorders>
                  <w:noWrap/>
                  <w:vAlign w:val="bottom"/>
                  <w:hideMark/>
                </w:tcPr>
                <w:p w14:paraId="1AD3DA47"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215.975</w:t>
                  </w:r>
                </w:p>
              </w:tc>
            </w:tr>
            <w:tr w:rsidR="008D08FE" w:rsidRPr="00C4531F" w14:paraId="204A5487" w14:textId="77777777" w:rsidTr="00BA1CDE">
              <w:trPr>
                <w:trHeight w:val="300"/>
              </w:trPr>
              <w:tc>
                <w:tcPr>
                  <w:tcW w:w="2660" w:type="dxa"/>
                  <w:tcBorders>
                    <w:top w:val="single" w:sz="4" w:space="0" w:color="auto"/>
                    <w:left w:val="single" w:sz="4" w:space="0" w:color="auto"/>
                    <w:bottom w:val="nil"/>
                    <w:right w:val="single" w:sz="4" w:space="0" w:color="auto"/>
                  </w:tcBorders>
                  <w:noWrap/>
                  <w:vAlign w:val="bottom"/>
                  <w:hideMark/>
                </w:tcPr>
                <w:p w14:paraId="09423C8B"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Alte active ale Statului</w:t>
                  </w:r>
                </w:p>
              </w:tc>
              <w:tc>
                <w:tcPr>
                  <w:tcW w:w="1960" w:type="dxa"/>
                  <w:tcBorders>
                    <w:top w:val="single" w:sz="8" w:space="0" w:color="auto"/>
                    <w:left w:val="nil"/>
                    <w:bottom w:val="nil"/>
                    <w:right w:val="single" w:sz="8" w:space="0" w:color="auto"/>
                  </w:tcBorders>
                  <w:noWrap/>
                  <w:vAlign w:val="bottom"/>
                  <w:hideMark/>
                </w:tcPr>
                <w:p w14:paraId="4D194882"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0</w:t>
                  </w:r>
                </w:p>
              </w:tc>
              <w:tc>
                <w:tcPr>
                  <w:tcW w:w="1728" w:type="dxa"/>
                  <w:tcBorders>
                    <w:top w:val="single" w:sz="8" w:space="0" w:color="auto"/>
                    <w:left w:val="nil"/>
                    <w:bottom w:val="nil"/>
                    <w:right w:val="nil"/>
                  </w:tcBorders>
                  <w:noWrap/>
                  <w:vAlign w:val="bottom"/>
                  <w:hideMark/>
                </w:tcPr>
                <w:p w14:paraId="5DFF7CEA"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1560" w:type="dxa"/>
                  <w:tcBorders>
                    <w:top w:val="single" w:sz="8" w:space="0" w:color="auto"/>
                    <w:left w:val="nil"/>
                    <w:bottom w:val="nil"/>
                    <w:right w:val="nil"/>
                  </w:tcBorders>
                  <w:noWrap/>
                  <w:vAlign w:val="bottom"/>
                  <w:hideMark/>
                </w:tcPr>
                <w:p w14:paraId="2D68071C"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0</w:t>
                  </w:r>
                </w:p>
              </w:tc>
              <w:tc>
                <w:tcPr>
                  <w:tcW w:w="2500" w:type="dxa"/>
                  <w:tcBorders>
                    <w:top w:val="single" w:sz="8" w:space="0" w:color="auto"/>
                    <w:left w:val="single" w:sz="8" w:space="0" w:color="auto"/>
                    <w:bottom w:val="nil"/>
                    <w:right w:val="single" w:sz="8" w:space="0" w:color="auto"/>
                  </w:tcBorders>
                  <w:noWrap/>
                  <w:vAlign w:val="bottom"/>
                  <w:hideMark/>
                </w:tcPr>
                <w:p w14:paraId="0AE57872"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0</w:t>
                  </w:r>
                </w:p>
              </w:tc>
            </w:tr>
            <w:tr w:rsidR="008D08FE" w:rsidRPr="00C4531F" w14:paraId="73E9A4C4" w14:textId="77777777" w:rsidTr="00BA1CDE">
              <w:trPr>
                <w:trHeight w:val="300"/>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5E9991D6"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TOTAL</w:t>
                  </w:r>
                </w:p>
              </w:tc>
              <w:tc>
                <w:tcPr>
                  <w:tcW w:w="1960" w:type="dxa"/>
                  <w:tcBorders>
                    <w:top w:val="single" w:sz="8" w:space="0" w:color="auto"/>
                    <w:left w:val="nil"/>
                    <w:bottom w:val="single" w:sz="4" w:space="0" w:color="auto"/>
                    <w:right w:val="single" w:sz="8" w:space="0" w:color="auto"/>
                  </w:tcBorders>
                  <w:noWrap/>
                  <w:vAlign w:val="bottom"/>
                  <w:hideMark/>
                </w:tcPr>
                <w:p w14:paraId="447CB3EE"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13.336.202.328</w:t>
                  </w:r>
                </w:p>
              </w:tc>
              <w:tc>
                <w:tcPr>
                  <w:tcW w:w="1728" w:type="dxa"/>
                  <w:tcBorders>
                    <w:top w:val="single" w:sz="8" w:space="0" w:color="auto"/>
                    <w:left w:val="nil"/>
                    <w:bottom w:val="single" w:sz="4" w:space="0" w:color="auto"/>
                    <w:right w:val="nil"/>
                  </w:tcBorders>
                  <w:noWrap/>
                  <w:vAlign w:val="bottom"/>
                  <w:hideMark/>
                </w:tcPr>
                <w:p w14:paraId="7F0F8E98"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631.250.143</w:t>
                  </w:r>
                </w:p>
              </w:tc>
              <w:tc>
                <w:tcPr>
                  <w:tcW w:w="1560" w:type="dxa"/>
                  <w:tcBorders>
                    <w:top w:val="single" w:sz="8" w:space="0" w:color="auto"/>
                    <w:left w:val="nil"/>
                    <w:bottom w:val="single" w:sz="4" w:space="0" w:color="auto"/>
                    <w:right w:val="nil"/>
                  </w:tcBorders>
                  <w:noWrap/>
                  <w:vAlign w:val="bottom"/>
                  <w:hideMark/>
                </w:tcPr>
                <w:p w14:paraId="12DE54F5" w14:textId="77777777" w:rsidR="008D08FE" w:rsidRPr="00C4531F" w:rsidRDefault="008D08FE" w:rsidP="008D08FE">
                  <w:pPr>
                    <w:rPr>
                      <w:rFonts w:ascii="Trebuchet MS" w:hAnsi="Trebuchet MS" w:cs="Calibri"/>
                      <w:color w:val="000000"/>
                    </w:rPr>
                  </w:pPr>
                  <w:r w:rsidRPr="00C4531F">
                    <w:rPr>
                      <w:rFonts w:ascii="Trebuchet MS" w:hAnsi="Trebuchet MS" w:cs="Calibri"/>
                      <w:color w:val="000000"/>
                    </w:rPr>
                    <w:t>3.865.826</w:t>
                  </w:r>
                </w:p>
              </w:tc>
              <w:tc>
                <w:tcPr>
                  <w:tcW w:w="2500" w:type="dxa"/>
                  <w:tcBorders>
                    <w:top w:val="single" w:sz="8" w:space="0" w:color="auto"/>
                    <w:left w:val="single" w:sz="8" w:space="0" w:color="auto"/>
                    <w:bottom w:val="single" w:sz="4" w:space="0" w:color="auto"/>
                    <w:right w:val="single" w:sz="8" w:space="0" w:color="auto"/>
                  </w:tcBorders>
                  <w:noWrap/>
                  <w:vAlign w:val="bottom"/>
                  <w:hideMark/>
                </w:tcPr>
                <w:p w14:paraId="766DF8AB" w14:textId="77777777" w:rsidR="008D08FE" w:rsidRPr="00C4531F" w:rsidRDefault="008D08FE" w:rsidP="008D08FE">
                  <w:pPr>
                    <w:jc w:val="center"/>
                    <w:rPr>
                      <w:rFonts w:ascii="Trebuchet MS" w:hAnsi="Trebuchet MS" w:cs="Calibri"/>
                      <w:color w:val="000000"/>
                    </w:rPr>
                  </w:pPr>
                  <w:r w:rsidRPr="00C4531F">
                    <w:rPr>
                      <w:rFonts w:ascii="Trebuchet MS" w:hAnsi="Trebuchet MS" w:cs="Calibri"/>
                      <w:color w:val="000000"/>
                    </w:rPr>
                    <w:t>13.963.586.645</w:t>
                  </w:r>
                </w:p>
              </w:tc>
            </w:tr>
            <w:tr w:rsidR="008D08FE" w14:paraId="65CE044C" w14:textId="77777777" w:rsidTr="00BA1CDE">
              <w:trPr>
                <w:trHeight w:val="300"/>
              </w:trPr>
              <w:tc>
                <w:tcPr>
                  <w:tcW w:w="2660" w:type="dxa"/>
                  <w:tcBorders>
                    <w:top w:val="single" w:sz="4" w:space="0" w:color="auto"/>
                    <w:left w:val="nil"/>
                    <w:bottom w:val="nil"/>
                    <w:right w:val="nil"/>
                  </w:tcBorders>
                  <w:noWrap/>
                  <w:vAlign w:val="bottom"/>
                  <w:hideMark/>
                </w:tcPr>
                <w:p w14:paraId="6562DBBA" w14:textId="77777777" w:rsidR="008D08FE" w:rsidRDefault="008D08FE" w:rsidP="008D08FE">
                  <w:pPr>
                    <w:jc w:val="right"/>
                    <w:rPr>
                      <w:rFonts w:ascii="Calibri" w:hAnsi="Calibri" w:cs="Calibri"/>
                      <w:color w:val="000000"/>
                    </w:rPr>
                  </w:pPr>
                </w:p>
              </w:tc>
              <w:tc>
                <w:tcPr>
                  <w:tcW w:w="1960" w:type="dxa"/>
                  <w:tcBorders>
                    <w:top w:val="single" w:sz="4" w:space="0" w:color="auto"/>
                    <w:left w:val="nil"/>
                    <w:bottom w:val="nil"/>
                    <w:right w:val="nil"/>
                  </w:tcBorders>
                  <w:noWrap/>
                  <w:vAlign w:val="bottom"/>
                  <w:hideMark/>
                </w:tcPr>
                <w:p w14:paraId="1C945766" w14:textId="77777777" w:rsidR="008D08FE" w:rsidRDefault="008D08FE" w:rsidP="008D08FE">
                  <w:pPr>
                    <w:rPr>
                      <w:sz w:val="20"/>
                      <w:szCs w:val="20"/>
                    </w:rPr>
                  </w:pPr>
                </w:p>
              </w:tc>
              <w:tc>
                <w:tcPr>
                  <w:tcW w:w="1728" w:type="dxa"/>
                  <w:tcBorders>
                    <w:top w:val="single" w:sz="4" w:space="0" w:color="auto"/>
                    <w:left w:val="nil"/>
                    <w:bottom w:val="nil"/>
                    <w:right w:val="nil"/>
                  </w:tcBorders>
                  <w:noWrap/>
                  <w:vAlign w:val="bottom"/>
                  <w:hideMark/>
                </w:tcPr>
                <w:p w14:paraId="01E99BF5" w14:textId="77777777" w:rsidR="008D08FE" w:rsidRDefault="008D08FE" w:rsidP="008D08FE">
                  <w:pPr>
                    <w:rPr>
                      <w:sz w:val="20"/>
                      <w:szCs w:val="20"/>
                    </w:rPr>
                  </w:pPr>
                </w:p>
              </w:tc>
              <w:tc>
                <w:tcPr>
                  <w:tcW w:w="1560" w:type="dxa"/>
                  <w:tcBorders>
                    <w:top w:val="single" w:sz="4" w:space="0" w:color="auto"/>
                    <w:left w:val="nil"/>
                    <w:bottom w:val="nil"/>
                    <w:right w:val="nil"/>
                  </w:tcBorders>
                  <w:noWrap/>
                  <w:vAlign w:val="bottom"/>
                  <w:hideMark/>
                </w:tcPr>
                <w:p w14:paraId="7A10A672" w14:textId="77777777" w:rsidR="008D08FE" w:rsidRDefault="008D08FE" w:rsidP="008D08FE">
                  <w:pPr>
                    <w:rPr>
                      <w:sz w:val="20"/>
                      <w:szCs w:val="20"/>
                    </w:rPr>
                  </w:pPr>
                </w:p>
              </w:tc>
              <w:tc>
                <w:tcPr>
                  <w:tcW w:w="2500" w:type="dxa"/>
                  <w:tcBorders>
                    <w:top w:val="single" w:sz="4" w:space="0" w:color="auto"/>
                    <w:left w:val="nil"/>
                    <w:bottom w:val="nil"/>
                    <w:right w:val="nil"/>
                  </w:tcBorders>
                  <w:noWrap/>
                  <w:vAlign w:val="bottom"/>
                  <w:hideMark/>
                </w:tcPr>
                <w:p w14:paraId="6BCE5634" w14:textId="77777777" w:rsidR="008D08FE" w:rsidRDefault="008D08FE" w:rsidP="008D08FE">
                  <w:pPr>
                    <w:rPr>
                      <w:sz w:val="20"/>
                      <w:szCs w:val="20"/>
                    </w:rPr>
                  </w:pPr>
                </w:p>
              </w:tc>
            </w:tr>
          </w:tbl>
          <w:p w14:paraId="2B87B7BE" w14:textId="77777777" w:rsidR="008D08FE" w:rsidRPr="005D275F" w:rsidRDefault="008D08FE" w:rsidP="008D08FE">
            <w:pPr>
              <w:tabs>
                <w:tab w:val="left" w:pos="690"/>
                <w:tab w:val="center" w:pos="4590"/>
              </w:tabs>
              <w:spacing w:line="360" w:lineRule="auto"/>
              <w:rPr>
                <w:rFonts w:cs="Arial"/>
              </w:rPr>
            </w:pPr>
          </w:p>
          <w:tbl>
            <w:tblPr>
              <w:tblW w:w="7680" w:type="dxa"/>
              <w:jc w:val="center"/>
              <w:tblLook w:val="04A0" w:firstRow="1" w:lastRow="0" w:firstColumn="1" w:lastColumn="0" w:noHBand="0" w:noVBand="1"/>
            </w:tblPr>
            <w:tblGrid>
              <w:gridCol w:w="2660"/>
              <w:gridCol w:w="1960"/>
              <w:gridCol w:w="1491"/>
              <w:gridCol w:w="1569"/>
            </w:tblGrid>
            <w:tr w:rsidR="008D08FE" w:rsidRPr="004D0CB0" w14:paraId="1F281D95" w14:textId="77777777" w:rsidTr="00BA1CDE">
              <w:trPr>
                <w:trHeight w:val="345"/>
                <w:jc w:val="center"/>
              </w:trPr>
              <w:tc>
                <w:tcPr>
                  <w:tcW w:w="2660" w:type="dxa"/>
                  <w:tcBorders>
                    <w:top w:val="single" w:sz="4" w:space="0" w:color="auto"/>
                    <w:left w:val="single" w:sz="4" w:space="0" w:color="auto"/>
                    <w:bottom w:val="single" w:sz="4" w:space="0" w:color="auto"/>
                    <w:right w:val="single" w:sz="4" w:space="0" w:color="auto"/>
                  </w:tcBorders>
                  <w:noWrap/>
                  <w:hideMark/>
                </w:tcPr>
                <w:p w14:paraId="10A0CF97" w14:textId="77777777" w:rsidR="008D08FE" w:rsidRPr="004D0CB0" w:rsidRDefault="008D08FE" w:rsidP="008D08FE">
                  <w:pPr>
                    <w:rPr>
                      <w:rFonts w:ascii="Trebuchet MS" w:hAnsi="Trebuchet MS" w:cs="Calibri"/>
                      <w:b/>
                      <w:color w:val="000000"/>
                    </w:rPr>
                  </w:pPr>
                  <w:proofErr w:type="spellStart"/>
                  <w:r w:rsidRPr="004D0CB0">
                    <w:rPr>
                      <w:rFonts w:ascii="Trebuchet MS" w:hAnsi="Trebuchet MS"/>
                      <w:b/>
                    </w:rPr>
                    <w:t>Creante</w:t>
                  </w:r>
                  <w:proofErr w:type="spellEnd"/>
                </w:p>
              </w:tc>
              <w:tc>
                <w:tcPr>
                  <w:tcW w:w="1960" w:type="dxa"/>
                  <w:tcBorders>
                    <w:top w:val="single" w:sz="8" w:space="0" w:color="auto"/>
                    <w:left w:val="nil"/>
                    <w:bottom w:val="nil"/>
                    <w:right w:val="single" w:sz="8" w:space="0" w:color="auto"/>
                  </w:tcBorders>
                  <w:noWrap/>
                  <w:hideMark/>
                </w:tcPr>
                <w:p w14:paraId="044885FD" w14:textId="77777777" w:rsidR="008D08FE" w:rsidRPr="004D0CB0" w:rsidRDefault="008D08FE" w:rsidP="008D08FE">
                  <w:pPr>
                    <w:jc w:val="center"/>
                    <w:rPr>
                      <w:rFonts w:ascii="Trebuchet MS" w:hAnsi="Trebuchet MS" w:cs="Calibri"/>
                      <w:color w:val="000000"/>
                    </w:rPr>
                  </w:pPr>
                  <w:r w:rsidRPr="004D0CB0">
                    <w:rPr>
                      <w:rFonts w:ascii="Trebuchet MS" w:hAnsi="Trebuchet MS"/>
                    </w:rPr>
                    <w:t>Sold la 31.12.</w:t>
                  </w:r>
                  <w:r>
                    <w:rPr>
                      <w:rFonts w:ascii="Trebuchet MS" w:hAnsi="Trebuchet MS"/>
                    </w:rPr>
                    <w:t>2025</w:t>
                  </w:r>
                </w:p>
              </w:tc>
              <w:tc>
                <w:tcPr>
                  <w:tcW w:w="3060" w:type="dxa"/>
                  <w:gridSpan w:val="2"/>
                  <w:tcBorders>
                    <w:top w:val="single" w:sz="8" w:space="0" w:color="auto"/>
                    <w:left w:val="single" w:sz="8" w:space="0" w:color="auto"/>
                    <w:bottom w:val="single" w:sz="8" w:space="0" w:color="auto"/>
                    <w:right w:val="single" w:sz="8" w:space="0" w:color="000000"/>
                  </w:tcBorders>
                  <w:noWrap/>
                  <w:hideMark/>
                </w:tcPr>
                <w:p w14:paraId="6D48DBE0" w14:textId="77777777" w:rsidR="008D08FE" w:rsidRPr="004D0CB0" w:rsidRDefault="008D08FE" w:rsidP="008D08FE">
                  <w:pPr>
                    <w:rPr>
                      <w:rFonts w:ascii="Trebuchet MS" w:hAnsi="Trebuchet MS" w:cs="Calibri"/>
                      <w:color w:val="000000"/>
                    </w:rPr>
                  </w:pPr>
                  <w:r w:rsidRPr="004D0CB0">
                    <w:rPr>
                      <w:rFonts w:ascii="Trebuchet MS" w:hAnsi="Trebuchet MS"/>
                    </w:rPr>
                    <w:t>Termen de lichidare</w:t>
                  </w:r>
                </w:p>
              </w:tc>
            </w:tr>
            <w:tr w:rsidR="008D08FE" w:rsidRPr="004D0CB0" w14:paraId="1CAD3122" w14:textId="77777777" w:rsidTr="00BA1CDE">
              <w:trPr>
                <w:trHeight w:val="330"/>
                <w:jc w:val="center"/>
              </w:trPr>
              <w:tc>
                <w:tcPr>
                  <w:tcW w:w="2660" w:type="dxa"/>
                  <w:tcBorders>
                    <w:top w:val="nil"/>
                    <w:left w:val="single" w:sz="4" w:space="0" w:color="auto"/>
                    <w:bottom w:val="single" w:sz="4" w:space="0" w:color="auto"/>
                    <w:right w:val="single" w:sz="4" w:space="0" w:color="auto"/>
                  </w:tcBorders>
                  <w:noWrap/>
                  <w:hideMark/>
                </w:tcPr>
                <w:p w14:paraId="6103A4AF" w14:textId="77777777" w:rsidR="008D08FE" w:rsidRPr="004D0CB0" w:rsidRDefault="008D08FE" w:rsidP="008D08FE">
                  <w:pPr>
                    <w:rPr>
                      <w:rFonts w:ascii="Trebuchet MS" w:hAnsi="Trebuchet MS" w:cs="Calibri"/>
                      <w:color w:val="000000"/>
                    </w:rPr>
                  </w:pPr>
                </w:p>
              </w:tc>
              <w:tc>
                <w:tcPr>
                  <w:tcW w:w="1960" w:type="dxa"/>
                  <w:tcBorders>
                    <w:top w:val="nil"/>
                    <w:left w:val="nil"/>
                    <w:bottom w:val="nil"/>
                    <w:right w:val="single" w:sz="8" w:space="0" w:color="auto"/>
                  </w:tcBorders>
                  <w:noWrap/>
                  <w:hideMark/>
                </w:tcPr>
                <w:p w14:paraId="63D1B952" w14:textId="77777777" w:rsidR="008D08FE" w:rsidRPr="004D0CB0" w:rsidRDefault="008D08FE" w:rsidP="008D08FE">
                  <w:pPr>
                    <w:rPr>
                      <w:rFonts w:ascii="Trebuchet MS" w:hAnsi="Trebuchet MS" w:cs="Calibri"/>
                      <w:color w:val="000000"/>
                    </w:rPr>
                  </w:pPr>
                </w:p>
              </w:tc>
              <w:tc>
                <w:tcPr>
                  <w:tcW w:w="1491" w:type="dxa"/>
                  <w:tcBorders>
                    <w:top w:val="nil"/>
                    <w:left w:val="nil"/>
                    <w:bottom w:val="nil"/>
                    <w:right w:val="single" w:sz="8" w:space="0" w:color="auto"/>
                  </w:tcBorders>
                  <w:noWrap/>
                  <w:hideMark/>
                </w:tcPr>
                <w:p w14:paraId="7FBF6044" w14:textId="77777777" w:rsidR="008D08FE" w:rsidRPr="004D0CB0" w:rsidRDefault="008D08FE" w:rsidP="008D08FE">
                  <w:pPr>
                    <w:rPr>
                      <w:rFonts w:ascii="Trebuchet MS" w:hAnsi="Trebuchet MS" w:cs="Calibri"/>
                      <w:color w:val="000000"/>
                    </w:rPr>
                  </w:pPr>
                  <w:r w:rsidRPr="004D0CB0">
                    <w:rPr>
                      <w:rFonts w:ascii="Trebuchet MS" w:hAnsi="Trebuchet MS"/>
                    </w:rPr>
                    <w:t>Sub 1 an</w:t>
                  </w:r>
                </w:p>
              </w:tc>
              <w:tc>
                <w:tcPr>
                  <w:tcW w:w="1569" w:type="dxa"/>
                  <w:tcBorders>
                    <w:top w:val="nil"/>
                    <w:left w:val="nil"/>
                    <w:bottom w:val="nil"/>
                    <w:right w:val="single" w:sz="8" w:space="0" w:color="auto"/>
                  </w:tcBorders>
                  <w:noWrap/>
                  <w:hideMark/>
                </w:tcPr>
                <w:p w14:paraId="6BDD1CF7" w14:textId="77777777" w:rsidR="008D08FE" w:rsidRPr="004D0CB0" w:rsidRDefault="008D08FE" w:rsidP="008D08FE">
                  <w:pPr>
                    <w:rPr>
                      <w:rFonts w:ascii="Trebuchet MS" w:hAnsi="Trebuchet MS" w:cs="Calibri"/>
                      <w:color w:val="000000"/>
                    </w:rPr>
                  </w:pPr>
                  <w:r w:rsidRPr="004D0CB0">
                    <w:rPr>
                      <w:rFonts w:ascii="Trebuchet MS" w:hAnsi="Trebuchet MS"/>
                    </w:rPr>
                    <w:t>Peste 1 an</w:t>
                  </w:r>
                </w:p>
              </w:tc>
            </w:tr>
            <w:tr w:rsidR="008D08FE" w:rsidRPr="004D0CB0" w14:paraId="695BDF23" w14:textId="77777777" w:rsidTr="00BA1CDE">
              <w:trPr>
                <w:trHeight w:val="330"/>
                <w:jc w:val="center"/>
              </w:trPr>
              <w:tc>
                <w:tcPr>
                  <w:tcW w:w="2660" w:type="dxa"/>
                  <w:tcBorders>
                    <w:top w:val="nil"/>
                    <w:left w:val="single" w:sz="4" w:space="0" w:color="auto"/>
                    <w:bottom w:val="nil"/>
                    <w:right w:val="single" w:sz="4" w:space="0" w:color="auto"/>
                  </w:tcBorders>
                  <w:noWrap/>
                  <w:hideMark/>
                </w:tcPr>
                <w:p w14:paraId="3B42B381" w14:textId="77777777" w:rsidR="008D08FE" w:rsidRPr="004D0CB0" w:rsidRDefault="008D08FE" w:rsidP="008D08FE">
                  <w:pPr>
                    <w:jc w:val="center"/>
                    <w:rPr>
                      <w:rFonts w:ascii="Trebuchet MS" w:hAnsi="Trebuchet MS" w:cs="Calibri"/>
                      <w:color w:val="000000"/>
                    </w:rPr>
                  </w:pPr>
                  <w:r w:rsidRPr="004D0CB0">
                    <w:rPr>
                      <w:rFonts w:ascii="Trebuchet MS" w:hAnsi="Trebuchet MS"/>
                    </w:rPr>
                    <w:t>0</w:t>
                  </w:r>
                </w:p>
              </w:tc>
              <w:tc>
                <w:tcPr>
                  <w:tcW w:w="1960" w:type="dxa"/>
                  <w:tcBorders>
                    <w:top w:val="single" w:sz="4" w:space="0" w:color="auto"/>
                    <w:left w:val="nil"/>
                    <w:bottom w:val="single" w:sz="4" w:space="0" w:color="auto"/>
                    <w:right w:val="single" w:sz="4" w:space="0" w:color="auto"/>
                  </w:tcBorders>
                  <w:noWrap/>
                  <w:hideMark/>
                </w:tcPr>
                <w:p w14:paraId="08ED20A7" w14:textId="77777777" w:rsidR="008D08FE" w:rsidRPr="004D0CB0" w:rsidRDefault="008D08FE" w:rsidP="008D08FE">
                  <w:pPr>
                    <w:jc w:val="center"/>
                    <w:rPr>
                      <w:rFonts w:ascii="Trebuchet MS" w:hAnsi="Trebuchet MS" w:cs="Calibri"/>
                      <w:color w:val="000000"/>
                    </w:rPr>
                  </w:pPr>
                  <w:r w:rsidRPr="004D0CB0">
                    <w:rPr>
                      <w:rFonts w:ascii="Trebuchet MS" w:hAnsi="Trebuchet MS"/>
                    </w:rPr>
                    <w:t>1=2+3</w:t>
                  </w:r>
                </w:p>
              </w:tc>
              <w:tc>
                <w:tcPr>
                  <w:tcW w:w="1491" w:type="dxa"/>
                  <w:tcBorders>
                    <w:top w:val="single" w:sz="4" w:space="0" w:color="auto"/>
                    <w:left w:val="nil"/>
                    <w:bottom w:val="single" w:sz="4" w:space="0" w:color="auto"/>
                    <w:right w:val="single" w:sz="4" w:space="0" w:color="auto"/>
                  </w:tcBorders>
                  <w:noWrap/>
                  <w:hideMark/>
                </w:tcPr>
                <w:p w14:paraId="0C0A5068" w14:textId="77777777" w:rsidR="008D08FE" w:rsidRPr="004D0CB0" w:rsidRDefault="008D08FE" w:rsidP="008D08FE">
                  <w:pPr>
                    <w:jc w:val="center"/>
                    <w:rPr>
                      <w:rFonts w:ascii="Trebuchet MS" w:hAnsi="Trebuchet MS" w:cs="Calibri"/>
                      <w:color w:val="000000"/>
                    </w:rPr>
                  </w:pPr>
                  <w:r w:rsidRPr="004D0CB0">
                    <w:rPr>
                      <w:rFonts w:ascii="Trebuchet MS" w:hAnsi="Trebuchet MS"/>
                    </w:rPr>
                    <w:t>2</w:t>
                  </w:r>
                </w:p>
              </w:tc>
              <w:tc>
                <w:tcPr>
                  <w:tcW w:w="1569" w:type="dxa"/>
                  <w:tcBorders>
                    <w:top w:val="single" w:sz="4" w:space="0" w:color="auto"/>
                    <w:left w:val="nil"/>
                    <w:bottom w:val="single" w:sz="4" w:space="0" w:color="auto"/>
                    <w:right w:val="single" w:sz="4" w:space="0" w:color="auto"/>
                  </w:tcBorders>
                  <w:noWrap/>
                  <w:hideMark/>
                </w:tcPr>
                <w:p w14:paraId="02BB5FEE" w14:textId="77777777" w:rsidR="008D08FE" w:rsidRPr="004D0CB0" w:rsidRDefault="008D08FE" w:rsidP="008D08FE">
                  <w:pPr>
                    <w:jc w:val="center"/>
                    <w:rPr>
                      <w:rFonts w:ascii="Trebuchet MS" w:hAnsi="Trebuchet MS" w:cs="Calibri"/>
                      <w:color w:val="000000"/>
                    </w:rPr>
                  </w:pPr>
                  <w:r w:rsidRPr="004D0CB0">
                    <w:rPr>
                      <w:rFonts w:ascii="Trebuchet MS" w:hAnsi="Trebuchet MS"/>
                    </w:rPr>
                    <w:t>3</w:t>
                  </w:r>
                </w:p>
              </w:tc>
            </w:tr>
            <w:tr w:rsidR="008D08FE" w:rsidRPr="004D0CB0" w14:paraId="5EA95BAF" w14:textId="77777777" w:rsidTr="00BA1CDE">
              <w:trPr>
                <w:trHeight w:val="330"/>
                <w:jc w:val="center"/>
              </w:trPr>
              <w:tc>
                <w:tcPr>
                  <w:tcW w:w="2660" w:type="dxa"/>
                  <w:tcBorders>
                    <w:top w:val="single" w:sz="4" w:space="0" w:color="auto"/>
                    <w:left w:val="single" w:sz="4" w:space="0" w:color="auto"/>
                    <w:bottom w:val="nil"/>
                    <w:right w:val="single" w:sz="4" w:space="0" w:color="auto"/>
                  </w:tcBorders>
                  <w:noWrap/>
                  <w:hideMark/>
                </w:tcPr>
                <w:p w14:paraId="048C2BF8" w14:textId="77777777" w:rsidR="008D08FE" w:rsidRPr="004D0CB0" w:rsidRDefault="008D08FE" w:rsidP="008D08FE">
                  <w:pPr>
                    <w:rPr>
                      <w:rFonts w:ascii="Trebuchet MS" w:hAnsi="Trebuchet MS" w:cs="Calibri"/>
                      <w:color w:val="000000"/>
                    </w:rPr>
                  </w:pPr>
                  <w:proofErr w:type="spellStart"/>
                  <w:r w:rsidRPr="004D0CB0">
                    <w:rPr>
                      <w:rFonts w:ascii="Trebuchet MS" w:hAnsi="Trebuchet MS"/>
                    </w:rPr>
                    <w:t>Clienti</w:t>
                  </w:r>
                  <w:proofErr w:type="spellEnd"/>
                  <w:r w:rsidRPr="004D0CB0">
                    <w:rPr>
                      <w:rFonts w:ascii="Trebuchet MS" w:hAnsi="Trebuchet MS"/>
                    </w:rPr>
                    <w:t xml:space="preserve"> mecanism </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107F82F1" w14:textId="77777777" w:rsidR="008D08FE" w:rsidRPr="004D0CB0" w:rsidRDefault="008D08FE" w:rsidP="008D08FE">
                  <w:pPr>
                    <w:jc w:val="center"/>
                    <w:rPr>
                      <w:rFonts w:ascii="Trebuchet MS" w:hAnsi="Trebuchet MS" w:cs="Calibri"/>
                      <w:color w:val="000000"/>
                    </w:rPr>
                  </w:pPr>
                  <w:r>
                    <w:rPr>
                      <w:rFonts w:ascii="Calibri" w:hAnsi="Calibri" w:cs="Calibri"/>
                      <w:color w:val="000000"/>
                    </w:rPr>
                    <w:t>11.378.038</w:t>
                  </w:r>
                </w:p>
              </w:tc>
              <w:tc>
                <w:tcPr>
                  <w:tcW w:w="1491" w:type="dxa"/>
                  <w:tcBorders>
                    <w:top w:val="single" w:sz="4" w:space="0" w:color="auto"/>
                    <w:left w:val="nil"/>
                    <w:bottom w:val="single" w:sz="4" w:space="0" w:color="auto"/>
                    <w:right w:val="single" w:sz="4" w:space="0" w:color="auto"/>
                  </w:tcBorders>
                  <w:noWrap/>
                  <w:vAlign w:val="bottom"/>
                  <w:hideMark/>
                </w:tcPr>
                <w:p w14:paraId="06CF13B9" w14:textId="77777777" w:rsidR="008D08FE" w:rsidRPr="004D0CB0" w:rsidRDefault="008D08FE" w:rsidP="008D08FE">
                  <w:pPr>
                    <w:jc w:val="center"/>
                    <w:rPr>
                      <w:rFonts w:ascii="Trebuchet MS" w:hAnsi="Trebuchet MS" w:cs="Calibri"/>
                      <w:color w:val="000000"/>
                    </w:rPr>
                  </w:pPr>
                  <w:r>
                    <w:rPr>
                      <w:rFonts w:ascii="Calibri" w:hAnsi="Calibri" w:cs="Calibri"/>
                      <w:color w:val="000000"/>
                    </w:rPr>
                    <w:t>7.826.901</w:t>
                  </w:r>
                </w:p>
              </w:tc>
              <w:tc>
                <w:tcPr>
                  <w:tcW w:w="1569" w:type="dxa"/>
                  <w:tcBorders>
                    <w:top w:val="single" w:sz="4" w:space="0" w:color="auto"/>
                    <w:left w:val="nil"/>
                    <w:bottom w:val="single" w:sz="4" w:space="0" w:color="auto"/>
                    <w:right w:val="single" w:sz="8" w:space="0" w:color="auto"/>
                  </w:tcBorders>
                  <w:noWrap/>
                  <w:vAlign w:val="bottom"/>
                  <w:hideMark/>
                </w:tcPr>
                <w:p w14:paraId="51344E36" w14:textId="77777777" w:rsidR="008D08FE" w:rsidRPr="004D0CB0" w:rsidRDefault="008D08FE" w:rsidP="008D08FE">
                  <w:pPr>
                    <w:jc w:val="center"/>
                    <w:rPr>
                      <w:rFonts w:ascii="Trebuchet MS" w:hAnsi="Trebuchet MS" w:cs="Calibri"/>
                      <w:color w:val="000000"/>
                    </w:rPr>
                  </w:pPr>
                  <w:r>
                    <w:rPr>
                      <w:rFonts w:ascii="Calibri" w:hAnsi="Calibri" w:cs="Calibri"/>
                      <w:color w:val="000000"/>
                    </w:rPr>
                    <w:t>3.551.137</w:t>
                  </w:r>
                </w:p>
              </w:tc>
            </w:tr>
            <w:tr w:rsidR="008D08FE" w:rsidRPr="004D0CB0" w14:paraId="72ED990F" w14:textId="77777777" w:rsidTr="00BA1CDE">
              <w:trPr>
                <w:trHeight w:val="330"/>
                <w:jc w:val="center"/>
              </w:trPr>
              <w:tc>
                <w:tcPr>
                  <w:tcW w:w="2660" w:type="dxa"/>
                  <w:tcBorders>
                    <w:top w:val="nil"/>
                    <w:left w:val="single" w:sz="4" w:space="0" w:color="auto"/>
                    <w:bottom w:val="single" w:sz="4" w:space="0" w:color="auto"/>
                    <w:right w:val="single" w:sz="4" w:space="0" w:color="auto"/>
                  </w:tcBorders>
                  <w:noWrap/>
                  <w:hideMark/>
                </w:tcPr>
                <w:p w14:paraId="222F4243" w14:textId="77777777" w:rsidR="008D08FE" w:rsidRPr="004D0CB0" w:rsidRDefault="008D08FE" w:rsidP="008D08FE">
                  <w:pPr>
                    <w:rPr>
                      <w:rFonts w:ascii="Trebuchet MS" w:hAnsi="Trebuchet MS" w:cs="Calibri"/>
                      <w:color w:val="000000"/>
                    </w:rPr>
                  </w:pPr>
                  <w:proofErr w:type="spellStart"/>
                  <w:r w:rsidRPr="004D0CB0">
                    <w:rPr>
                      <w:rFonts w:ascii="Trebuchet MS" w:hAnsi="Trebuchet MS"/>
                    </w:rPr>
                    <w:t>Clienti</w:t>
                  </w:r>
                  <w:proofErr w:type="spellEnd"/>
                  <w:r w:rsidRPr="004D0CB0">
                    <w:rPr>
                      <w:rFonts w:ascii="Trebuchet MS" w:hAnsi="Trebuchet MS"/>
                    </w:rPr>
                    <w:t xml:space="preserve"> din </w:t>
                  </w:r>
                  <w:proofErr w:type="spellStart"/>
                  <w:r w:rsidRPr="004D0CB0">
                    <w:rPr>
                      <w:rFonts w:ascii="Trebuchet MS" w:hAnsi="Trebuchet MS"/>
                    </w:rPr>
                    <w:t>penalitati</w:t>
                  </w:r>
                  <w:proofErr w:type="spellEnd"/>
                </w:p>
              </w:tc>
              <w:tc>
                <w:tcPr>
                  <w:tcW w:w="1960" w:type="dxa"/>
                  <w:tcBorders>
                    <w:top w:val="nil"/>
                    <w:left w:val="single" w:sz="4" w:space="0" w:color="auto"/>
                    <w:bottom w:val="single" w:sz="4" w:space="0" w:color="auto"/>
                    <w:right w:val="single" w:sz="4" w:space="0" w:color="auto"/>
                  </w:tcBorders>
                  <w:noWrap/>
                </w:tcPr>
                <w:p w14:paraId="0A0DB738" w14:textId="77777777" w:rsidR="008D08FE" w:rsidRPr="004D0CB0" w:rsidRDefault="008D08FE" w:rsidP="008D08FE">
                  <w:pPr>
                    <w:jc w:val="center"/>
                    <w:rPr>
                      <w:rFonts w:ascii="Trebuchet MS" w:hAnsi="Trebuchet MS" w:cs="Calibri"/>
                      <w:color w:val="000000"/>
                    </w:rPr>
                  </w:pPr>
                  <w:r w:rsidRPr="00614BFC">
                    <w:t>2.758.089</w:t>
                  </w:r>
                </w:p>
              </w:tc>
              <w:tc>
                <w:tcPr>
                  <w:tcW w:w="1491" w:type="dxa"/>
                  <w:tcBorders>
                    <w:top w:val="nil"/>
                    <w:left w:val="nil"/>
                    <w:bottom w:val="single" w:sz="4" w:space="0" w:color="auto"/>
                    <w:right w:val="single" w:sz="4" w:space="0" w:color="auto"/>
                  </w:tcBorders>
                  <w:noWrap/>
                </w:tcPr>
                <w:p w14:paraId="4B3A9FA2" w14:textId="77777777" w:rsidR="008D08FE" w:rsidRPr="004D0CB0" w:rsidRDefault="008D08FE" w:rsidP="008D08FE">
                  <w:pPr>
                    <w:jc w:val="center"/>
                    <w:rPr>
                      <w:rFonts w:ascii="Trebuchet MS" w:hAnsi="Trebuchet MS" w:cs="Calibri"/>
                      <w:color w:val="000000"/>
                    </w:rPr>
                  </w:pPr>
                  <w:r w:rsidRPr="00614BFC">
                    <w:t>237.945</w:t>
                  </w:r>
                </w:p>
              </w:tc>
              <w:tc>
                <w:tcPr>
                  <w:tcW w:w="1569" w:type="dxa"/>
                  <w:tcBorders>
                    <w:top w:val="nil"/>
                    <w:left w:val="nil"/>
                    <w:bottom w:val="single" w:sz="4" w:space="0" w:color="auto"/>
                    <w:right w:val="single" w:sz="8" w:space="0" w:color="auto"/>
                  </w:tcBorders>
                  <w:noWrap/>
                </w:tcPr>
                <w:p w14:paraId="230ADDD9" w14:textId="77777777" w:rsidR="008D08FE" w:rsidRPr="004D0CB0" w:rsidRDefault="008D08FE" w:rsidP="008D08FE">
                  <w:pPr>
                    <w:jc w:val="center"/>
                    <w:rPr>
                      <w:rFonts w:ascii="Trebuchet MS" w:hAnsi="Trebuchet MS" w:cs="Calibri"/>
                      <w:color w:val="000000"/>
                    </w:rPr>
                  </w:pPr>
                  <w:r w:rsidRPr="00614BFC">
                    <w:t>2.520.144</w:t>
                  </w:r>
                </w:p>
              </w:tc>
            </w:tr>
            <w:tr w:rsidR="008D08FE" w:rsidRPr="004D0CB0" w14:paraId="4AD79880" w14:textId="77777777" w:rsidTr="00BA1CDE">
              <w:trPr>
                <w:trHeight w:val="330"/>
                <w:jc w:val="center"/>
              </w:trPr>
              <w:tc>
                <w:tcPr>
                  <w:tcW w:w="2660" w:type="dxa"/>
                  <w:tcBorders>
                    <w:top w:val="nil"/>
                    <w:left w:val="single" w:sz="4" w:space="0" w:color="auto"/>
                    <w:bottom w:val="single" w:sz="4" w:space="0" w:color="auto"/>
                    <w:right w:val="single" w:sz="4" w:space="0" w:color="auto"/>
                  </w:tcBorders>
                  <w:noWrap/>
                  <w:hideMark/>
                </w:tcPr>
                <w:p w14:paraId="2015BC61" w14:textId="77777777" w:rsidR="008D08FE" w:rsidRPr="004D0CB0" w:rsidRDefault="008D08FE" w:rsidP="008D08FE">
                  <w:pPr>
                    <w:rPr>
                      <w:rFonts w:ascii="Trebuchet MS" w:hAnsi="Trebuchet MS" w:cs="Calibri"/>
                      <w:color w:val="000000"/>
                    </w:rPr>
                  </w:pPr>
                  <w:proofErr w:type="spellStart"/>
                  <w:r w:rsidRPr="004D0CB0">
                    <w:rPr>
                      <w:rFonts w:ascii="Trebuchet MS" w:hAnsi="Trebuchet MS"/>
                    </w:rPr>
                    <w:t>Clienti</w:t>
                  </w:r>
                  <w:proofErr w:type="spellEnd"/>
                  <w:r w:rsidRPr="004D0CB0">
                    <w:rPr>
                      <w:rFonts w:ascii="Trebuchet MS" w:hAnsi="Trebuchet MS"/>
                    </w:rPr>
                    <w:t xml:space="preserve"> balastiere</w:t>
                  </w:r>
                </w:p>
              </w:tc>
              <w:tc>
                <w:tcPr>
                  <w:tcW w:w="1960" w:type="dxa"/>
                  <w:tcBorders>
                    <w:top w:val="nil"/>
                    <w:left w:val="single" w:sz="4" w:space="0" w:color="auto"/>
                    <w:bottom w:val="single" w:sz="4" w:space="0" w:color="auto"/>
                    <w:right w:val="single" w:sz="4" w:space="0" w:color="auto"/>
                  </w:tcBorders>
                  <w:noWrap/>
                  <w:vAlign w:val="bottom"/>
                  <w:hideMark/>
                </w:tcPr>
                <w:p w14:paraId="7CE88650" w14:textId="77777777" w:rsidR="008D08FE" w:rsidRPr="004D0CB0" w:rsidRDefault="008D08FE" w:rsidP="008D08FE">
                  <w:pPr>
                    <w:jc w:val="center"/>
                    <w:rPr>
                      <w:rFonts w:ascii="Trebuchet MS" w:hAnsi="Trebuchet MS" w:cs="Calibri"/>
                      <w:color w:val="000000"/>
                    </w:rPr>
                  </w:pPr>
                  <w:r>
                    <w:rPr>
                      <w:rFonts w:ascii="Calibri" w:hAnsi="Calibri" w:cs="Calibri"/>
                      <w:color w:val="000000"/>
                    </w:rPr>
                    <w:t>502.056</w:t>
                  </w:r>
                </w:p>
              </w:tc>
              <w:tc>
                <w:tcPr>
                  <w:tcW w:w="1491" w:type="dxa"/>
                  <w:tcBorders>
                    <w:top w:val="nil"/>
                    <w:left w:val="nil"/>
                    <w:bottom w:val="single" w:sz="4" w:space="0" w:color="auto"/>
                    <w:right w:val="single" w:sz="4" w:space="0" w:color="auto"/>
                  </w:tcBorders>
                  <w:noWrap/>
                  <w:vAlign w:val="bottom"/>
                  <w:hideMark/>
                </w:tcPr>
                <w:p w14:paraId="7F75AA4A" w14:textId="77777777" w:rsidR="008D08FE" w:rsidRPr="004D0CB0" w:rsidRDefault="008D08FE" w:rsidP="008D08FE">
                  <w:pPr>
                    <w:jc w:val="center"/>
                    <w:rPr>
                      <w:rFonts w:ascii="Trebuchet MS" w:hAnsi="Trebuchet MS" w:cs="Calibri"/>
                      <w:color w:val="000000"/>
                    </w:rPr>
                  </w:pPr>
                  <w:r>
                    <w:rPr>
                      <w:rFonts w:ascii="Calibri" w:hAnsi="Calibri" w:cs="Calibri"/>
                      <w:color w:val="000000"/>
                    </w:rPr>
                    <w:t>502.056</w:t>
                  </w:r>
                </w:p>
              </w:tc>
              <w:tc>
                <w:tcPr>
                  <w:tcW w:w="1569" w:type="dxa"/>
                  <w:tcBorders>
                    <w:top w:val="nil"/>
                    <w:left w:val="nil"/>
                    <w:bottom w:val="single" w:sz="4" w:space="0" w:color="auto"/>
                    <w:right w:val="single" w:sz="8" w:space="0" w:color="auto"/>
                  </w:tcBorders>
                  <w:noWrap/>
                  <w:vAlign w:val="bottom"/>
                  <w:hideMark/>
                </w:tcPr>
                <w:p w14:paraId="6012C334" w14:textId="77777777" w:rsidR="008D08FE" w:rsidRPr="004D0CB0" w:rsidRDefault="008D08FE" w:rsidP="008D08FE">
                  <w:pPr>
                    <w:jc w:val="center"/>
                    <w:rPr>
                      <w:rFonts w:ascii="Trebuchet MS" w:hAnsi="Trebuchet MS" w:cs="Calibri"/>
                      <w:color w:val="000000"/>
                    </w:rPr>
                  </w:pPr>
                  <w:r>
                    <w:rPr>
                      <w:rFonts w:ascii="Calibri" w:hAnsi="Calibri" w:cs="Calibri"/>
                      <w:color w:val="000000"/>
                    </w:rPr>
                    <w:t>0</w:t>
                  </w:r>
                </w:p>
              </w:tc>
            </w:tr>
            <w:tr w:rsidR="008D08FE" w:rsidRPr="004D0CB0" w14:paraId="13353134" w14:textId="77777777" w:rsidTr="00BA1CDE">
              <w:trPr>
                <w:trHeight w:val="330"/>
                <w:jc w:val="center"/>
              </w:trPr>
              <w:tc>
                <w:tcPr>
                  <w:tcW w:w="2660" w:type="dxa"/>
                  <w:tcBorders>
                    <w:top w:val="nil"/>
                    <w:left w:val="single" w:sz="4" w:space="0" w:color="auto"/>
                    <w:bottom w:val="single" w:sz="4" w:space="0" w:color="auto"/>
                    <w:right w:val="single" w:sz="4" w:space="0" w:color="auto"/>
                  </w:tcBorders>
                  <w:noWrap/>
                  <w:hideMark/>
                </w:tcPr>
                <w:p w14:paraId="4C0254F2" w14:textId="77777777" w:rsidR="008D08FE" w:rsidRPr="004D0CB0" w:rsidRDefault="008D08FE" w:rsidP="008D08FE">
                  <w:pPr>
                    <w:rPr>
                      <w:rFonts w:ascii="Trebuchet MS" w:hAnsi="Trebuchet MS" w:cs="Calibri"/>
                      <w:b/>
                      <w:bCs/>
                      <w:color w:val="000000"/>
                    </w:rPr>
                  </w:pPr>
                  <w:r w:rsidRPr="004D0CB0">
                    <w:rPr>
                      <w:rFonts w:ascii="Trebuchet MS" w:hAnsi="Trebuchet MS"/>
                    </w:rPr>
                    <w:t>TOTAL</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108197B7" w14:textId="77777777" w:rsidR="008D08FE" w:rsidRPr="004D0CB0" w:rsidRDefault="008D08FE" w:rsidP="008D08FE">
                  <w:pPr>
                    <w:jc w:val="center"/>
                    <w:rPr>
                      <w:rFonts w:ascii="Trebuchet MS" w:hAnsi="Trebuchet MS" w:cs="Calibri"/>
                      <w:color w:val="000000"/>
                    </w:rPr>
                  </w:pPr>
                  <w:r>
                    <w:rPr>
                      <w:rFonts w:ascii="Calibri" w:hAnsi="Calibri" w:cs="Calibri"/>
                      <w:color w:val="000000"/>
                    </w:rPr>
                    <w:t>11.378.038</w:t>
                  </w:r>
                </w:p>
              </w:tc>
              <w:tc>
                <w:tcPr>
                  <w:tcW w:w="1491" w:type="dxa"/>
                  <w:tcBorders>
                    <w:top w:val="single" w:sz="4" w:space="0" w:color="auto"/>
                    <w:left w:val="nil"/>
                    <w:bottom w:val="single" w:sz="4" w:space="0" w:color="auto"/>
                    <w:right w:val="single" w:sz="4" w:space="0" w:color="auto"/>
                  </w:tcBorders>
                  <w:noWrap/>
                  <w:vAlign w:val="bottom"/>
                  <w:hideMark/>
                </w:tcPr>
                <w:p w14:paraId="56A60C1D" w14:textId="77777777" w:rsidR="008D08FE" w:rsidRPr="004D0CB0" w:rsidRDefault="008D08FE" w:rsidP="008D08FE">
                  <w:pPr>
                    <w:jc w:val="center"/>
                    <w:rPr>
                      <w:rFonts w:ascii="Trebuchet MS" w:hAnsi="Trebuchet MS" w:cs="Calibri"/>
                      <w:color w:val="000000"/>
                    </w:rPr>
                  </w:pPr>
                  <w:r>
                    <w:rPr>
                      <w:rFonts w:ascii="Calibri" w:hAnsi="Calibri" w:cs="Calibri"/>
                      <w:color w:val="000000"/>
                    </w:rPr>
                    <w:t>7.826.901</w:t>
                  </w:r>
                </w:p>
              </w:tc>
              <w:tc>
                <w:tcPr>
                  <w:tcW w:w="1569" w:type="dxa"/>
                  <w:tcBorders>
                    <w:top w:val="single" w:sz="4" w:space="0" w:color="auto"/>
                    <w:left w:val="nil"/>
                    <w:bottom w:val="single" w:sz="4" w:space="0" w:color="auto"/>
                    <w:right w:val="single" w:sz="8" w:space="0" w:color="auto"/>
                  </w:tcBorders>
                  <w:noWrap/>
                  <w:vAlign w:val="bottom"/>
                  <w:hideMark/>
                </w:tcPr>
                <w:p w14:paraId="3B2B9D10" w14:textId="77777777" w:rsidR="008D08FE" w:rsidRPr="004D0CB0" w:rsidRDefault="008D08FE" w:rsidP="008D08FE">
                  <w:pPr>
                    <w:jc w:val="center"/>
                    <w:rPr>
                      <w:rFonts w:ascii="Trebuchet MS" w:hAnsi="Trebuchet MS" w:cs="Calibri"/>
                      <w:color w:val="000000"/>
                    </w:rPr>
                  </w:pPr>
                  <w:r>
                    <w:rPr>
                      <w:rFonts w:ascii="Calibri" w:hAnsi="Calibri" w:cs="Calibri"/>
                      <w:color w:val="000000"/>
                    </w:rPr>
                    <w:t>3.551.137</w:t>
                  </w:r>
                </w:p>
              </w:tc>
            </w:tr>
            <w:tr w:rsidR="008D08FE" w14:paraId="0A850DE6" w14:textId="77777777" w:rsidTr="00BA1CDE">
              <w:trPr>
                <w:trHeight w:val="330"/>
                <w:jc w:val="center"/>
              </w:trPr>
              <w:tc>
                <w:tcPr>
                  <w:tcW w:w="2660" w:type="dxa"/>
                  <w:tcBorders>
                    <w:top w:val="nil"/>
                    <w:left w:val="nil"/>
                    <w:bottom w:val="nil"/>
                    <w:right w:val="nil"/>
                  </w:tcBorders>
                  <w:noWrap/>
                  <w:vAlign w:val="bottom"/>
                  <w:hideMark/>
                </w:tcPr>
                <w:p w14:paraId="7AAD48D1" w14:textId="77777777" w:rsidR="008D08FE" w:rsidRDefault="008D08FE" w:rsidP="008D08FE">
                  <w:pPr>
                    <w:rPr>
                      <w:sz w:val="20"/>
                      <w:szCs w:val="20"/>
                    </w:rPr>
                  </w:pPr>
                </w:p>
              </w:tc>
              <w:tc>
                <w:tcPr>
                  <w:tcW w:w="1960" w:type="dxa"/>
                  <w:tcBorders>
                    <w:top w:val="nil"/>
                    <w:left w:val="nil"/>
                    <w:bottom w:val="nil"/>
                    <w:right w:val="nil"/>
                  </w:tcBorders>
                  <w:noWrap/>
                  <w:vAlign w:val="bottom"/>
                  <w:hideMark/>
                </w:tcPr>
                <w:p w14:paraId="64CF6B37" w14:textId="77777777" w:rsidR="008D08FE" w:rsidRDefault="008D08FE" w:rsidP="008D08FE">
                  <w:pPr>
                    <w:rPr>
                      <w:sz w:val="20"/>
                      <w:szCs w:val="20"/>
                    </w:rPr>
                  </w:pPr>
                </w:p>
              </w:tc>
              <w:tc>
                <w:tcPr>
                  <w:tcW w:w="1491" w:type="dxa"/>
                  <w:tcBorders>
                    <w:top w:val="nil"/>
                    <w:left w:val="nil"/>
                    <w:bottom w:val="nil"/>
                    <w:right w:val="nil"/>
                  </w:tcBorders>
                  <w:noWrap/>
                  <w:vAlign w:val="bottom"/>
                  <w:hideMark/>
                </w:tcPr>
                <w:p w14:paraId="04510F66" w14:textId="77777777" w:rsidR="008D08FE" w:rsidRDefault="008D08FE" w:rsidP="008D08FE">
                  <w:pPr>
                    <w:rPr>
                      <w:sz w:val="20"/>
                      <w:szCs w:val="20"/>
                    </w:rPr>
                  </w:pPr>
                </w:p>
              </w:tc>
              <w:tc>
                <w:tcPr>
                  <w:tcW w:w="1569" w:type="dxa"/>
                  <w:tcBorders>
                    <w:top w:val="nil"/>
                    <w:left w:val="nil"/>
                    <w:bottom w:val="nil"/>
                    <w:right w:val="nil"/>
                  </w:tcBorders>
                  <w:noWrap/>
                  <w:vAlign w:val="bottom"/>
                  <w:hideMark/>
                </w:tcPr>
                <w:p w14:paraId="34C87D8B" w14:textId="77777777" w:rsidR="008D08FE" w:rsidRDefault="008D08FE" w:rsidP="008D08FE">
                  <w:pPr>
                    <w:rPr>
                      <w:sz w:val="20"/>
                      <w:szCs w:val="20"/>
                    </w:rPr>
                  </w:pPr>
                </w:p>
              </w:tc>
            </w:tr>
          </w:tbl>
          <w:tbl>
            <w:tblPr>
              <w:tblStyle w:val="TableGrid"/>
              <w:tblW w:w="0" w:type="auto"/>
              <w:jc w:val="center"/>
              <w:tblLook w:val="04A0" w:firstRow="1" w:lastRow="0" w:firstColumn="1" w:lastColumn="0" w:noHBand="0" w:noVBand="1"/>
            </w:tblPr>
            <w:tblGrid>
              <w:gridCol w:w="2660"/>
              <w:gridCol w:w="1960"/>
              <w:gridCol w:w="1463"/>
              <w:gridCol w:w="1757"/>
            </w:tblGrid>
            <w:tr w:rsidR="008D08FE" w:rsidRPr="004D0CB0" w14:paraId="25F5F56B" w14:textId="77777777" w:rsidTr="00BA1CDE">
              <w:trPr>
                <w:trHeight w:val="315"/>
                <w:jc w:val="center"/>
              </w:trPr>
              <w:tc>
                <w:tcPr>
                  <w:tcW w:w="2660" w:type="dxa"/>
                  <w:noWrap/>
                  <w:hideMark/>
                </w:tcPr>
                <w:p w14:paraId="2D72E036" w14:textId="77777777" w:rsidR="008D08FE" w:rsidRPr="004D0CB0" w:rsidRDefault="008D08FE" w:rsidP="008D08FE">
                  <w:pPr>
                    <w:tabs>
                      <w:tab w:val="left" w:pos="690"/>
                      <w:tab w:val="center" w:pos="4590"/>
                    </w:tabs>
                    <w:spacing w:line="360" w:lineRule="auto"/>
                    <w:rPr>
                      <w:rFonts w:cs="Arial"/>
                      <w:b/>
                    </w:rPr>
                  </w:pPr>
                  <w:r w:rsidRPr="004D0CB0">
                    <w:rPr>
                      <w:rFonts w:cs="Arial"/>
                      <w:b/>
                    </w:rPr>
                    <w:t>Datorii</w:t>
                  </w:r>
                </w:p>
              </w:tc>
              <w:tc>
                <w:tcPr>
                  <w:tcW w:w="1960" w:type="dxa"/>
                  <w:noWrap/>
                  <w:hideMark/>
                </w:tcPr>
                <w:p w14:paraId="2B103F2D" w14:textId="77777777" w:rsidR="008D08FE" w:rsidRPr="004D0CB0" w:rsidRDefault="008D08FE" w:rsidP="008D08FE">
                  <w:pPr>
                    <w:tabs>
                      <w:tab w:val="left" w:pos="690"/>
                      <w:tab w:val="center" w:pos="4590"/>
                    </w:tabs>
                    <w:spacing w:line="360" w:lineRule="auto"/>
                    <w:rPr>
                      <w:rFonts w:cs="Arial"/>
                    </w:rPr>
                  </w:pPr>
                  <w:r w:rsidRPr="004D0CB0">
                    <w:rPr>
                      <w:rFonts w:cs="Arial"/>
                    </w:rPr>
                    <w:t>Sold la 31.12.</w:t>
                  </w:r>
                  <w:r>
                    <w:rPr>
                      <w:rFonts w:cs="Arial"/>
                    </w:rPr>
                    <w:t>2025</w:t>
                  </w:r>
                </w:p>
              </w:tc>
              <w:tc>
                <w:tcPr>
                  <w:tcW w:w="3220" w:type="dxa"/>
                  <w:gridSpan w:val="2"/>
                  <w:noWrap/>
                  <w:hideMark/>
                </w:tcPr>
                <w:p w14:paraId="295466BC" w14:textId="77777777" w:rsidR="008D08FE" w:rsidRPr="004D0CB0" w:rsidRDefault="008D08FE" w:rsidP="008D08FE">
                  <w:pPr>
                    <w:tabs>
                      <w:tab w:val="left" w:pos="690"/>
                      <w:tab w:val="center" w:pos="4590"/>
                    </w:tabs>
                    <w:spacing w:line="360" w:lineRule="auto"/>
                    <w:rPr>
                      <w:rFonts w:cs="Arial"/>
                    </w:rPr>
                  </w:pPr>
                  <w:r w:rsidRPr="004D0CB0">
                    <w:rPr>
                      <w:rFonts w:cs="Arial"/>
                    </w:rPr>
                    <w:t xml:space="preserve">  Termen de lichidare</w:t>
                  </w:r>
                </w:p>
              </w:tc>
            </w:tr>
            <w:tr w:rsidR="008D08FE" w:rsidRPr="004D0CB0" w14:paraId="57F925C4" w14:textId="77777777" w:rsidTr="00BA1CDE">
              <w:trPr>
                <w:trHeight w:val="300"/>
                <w:jc w:val="center"/>
              </w:trPr>
              <w:tc>
                <w:tcPr>
                  <w:tcW w:w="2660" w:type="dxa"/>
                  <w:noWrap/>
                  <w:hideMark/>
                </w:tcPr>
                <w:p w14:paraId="67D4C968"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c>
                <w:tcPr>
                  <w:tcW w:w="1960" w:type="dxa"/>
                  <w:noWrap/>
                  <w:hideMark/>
                </w:tcPr>
                <w:p w14:paraId="693F9C2E"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t>exercitiului</w:t>
                  </w:r>
                  <w:proofErr w:type="spellEnd"/>
                  <w:r w:rsidRPr="004D0CB0">
                    <w:rPr>
                      <w:rFonts w:cs="Arial"/>
                    </w:rPr>
                    <w:t xml:space="preserve"> financiar</w:t>
                  </w:r>
                </w:p>
              </w:tc>
              <w:tc>
                <w:tcPr>
                  <w:tcW w:w="1463" w:type="dxa"/>
                  <w:noWrap/>
                  <w:hideMark/>
                </w:tcPr>
                <w:p w14:paraId="48578526" w14:textId="77777777" w:rsidR="008D08FE" w:rsidRPr="004D0CB0" w:rsidRDefault="008D08FE" w:rsidP="008D08FE">
                  <w:pPr>
                    <w:tabs>
                      <w:tab w:val="left" w:pos="690"/>
                      <w:tab w:val="center" w:pos="4590"/>
                    </w:tabs>
                    <w:spacing w:line="360" w:lineRule="auto"/>
                    <w:rPr>
                      <w:rFonts w:cs="Arial"/>
                    </w:rPr>
                  </w:pPr>
                  <w:r w:rsidRPr="004D0CB0">
                    <w:rPr>
                      <w:rFonts w:cs="Arial"/>
                    </w:rPr>
                    <w:t>Sub 1 an</w:t>
                  </w:r>
                </w:p>
              </w:tc>
              <w:tc>
                <w:tcPr>
                  <w:tcW w:w="1757" w:type="dxa"/>
                  <w:noWrap/>
                  <w:hideMark/>
                </w:tcPr>
                <w:p w14:paraId="609BE6FB" w14:textId="77777777" w:rsidR="008D08FE" w:rsidRPr="004D0CB0" w:rsidRDefault="008D08FE" w:rsidP="008D08FE">
                  <w:pPr>
                    <w:tabs>
                      <w:tab w:val="left" w:pos="690"/>
                      <w:tab w:val="center" w:pos="4590"/>
                    </w:tabs>
                    <w:spacing w:line="360" w:lineRule="auto"/>
                    <w:rPr>
                      <w:rFonts w:cs="Arial"/>
                    </w:rPr>
                  </w:pPr>
                  <w:r w:rsidRPr="004D0CB0">
                    <w:rPr>
                      <w:rFonts w:cs="Arial"/>
                    </w:rPr>
                    <w:t>Peste 1 an</w:t>
                  </w:r>
                </w:p>
              </w:tc>
            </w:tr>
            <w:tr w:rsidR="008D08FE" w:rsidRPr="004D0CB0" w14:paraId="353A39AD" w14:textId="77777777" w:rsidTr="00BA1CDE">
              <w:trPr>
                <w:trHeight w:val="300"/>
                <w:jc w:val="center"/>
              </w:trPr>
              <w:tc>
                <w:tcPr>
                  <w:tcW w:w="2660" w:type="dxa"/>
                  <w:noWrap/>
                  <w:hideMark/>
                </w:tcPr>
                <w:p w14:paraId="0C2AB057"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960" w:type="dxa"/>
                  <w:noWrap/>
                  <w:hideMark/>
                </w:tcPr>
                <w:p w14:paraId="5CBBAECE" w14:textId="77777777" w:rsidR="008D08FE" w:rsidRPr="004D0CB0" w:rsidRDefault="008D08FE" w:rsidP="008D08FE">
                  <w:pPr>
                    <w:tabs>
                      <w:tab w:val="left" w:pos="690"/>
                      <w:tab w:val="center" w:pos="4590"/>
                    </w:tabs>
                    <w:spacing w:line="360" w:lineRule="auto"/>
                    <w:rPr>
                      <w:rFonts w:cs="Arial"/>
                    </w:rPr>
                  </w:pPr>
                  <w:r w:rsidRPr="004D0CB0">
                    <w:rPr>
                      <w:rFonts w:cs="Arial"/>
                    </w:rPr>
                    <w:t>1=2+3</w:t>
                  </w:r>
                </w:p>
              </w:tc>
              <w:tc>
                <w:tcPr>
                  <w:tcW w:w="1463" w:type="dxa"/>
                  <w:noWrap/>
                  <w:hideMark/>
                </w:tcPr>
                <w:p w14:paraId="272DED54" w14:textId="77777777" w:rsidR="008D08FE" w:rsidRPr="004D0CB0" w:rsidRDefault="008D08FE" w:rsidP="008D08FE">
                  <w:pPr>
                    <w:tabs>
                      <w:tab w:val="left" w:pos="690"/>
                      <w:tab w:val="center" w:pos="4590"/>
                    </w:tabs>
                    <w:spacing w:line="360" w:lineRule="auto"/>
                    <w:rPr>
                      <w:rFonts w:cs="Arial"/>
                    </w:rPr>
                  </w:pPr>
                  <w:r w:rsidRPr="004D0CB0">
                    <w:rPr>
                      <w:rFonts w:cs="Arial"/>
                    </w:rPr>
                    <w:t>2</w:t>
                  </w:r>
                </w:p>
              </w:tc>
              <w:tc>
                <w:tcPr>
                  <w:tcW w:w="1757" w:type="dxa"/>
                  <w:noWrap/>
                  <w:hideMark/>
                </w:tcPr>
                <w:p w14:paraId="27F676D9" w14:textId="77777777" w:rsidR="008D08FE" w:rsidRPr="004D0CB0" w:rsidRDefault="008D08FE" w:rsidP="008D08FE">
                  <w:pPr>
                    <w:tabs>
                      <w:tab w:val="left" w:pos="690"/>
                      <w:tab w:val="center" w:pos="4590"/>
                    </w:tabs>
                    <w:spacing w:line="360" w:lineRule="auto"/>
                    <w:rPr>
                      <w:rFonts w:cs="Arial"/>
                    </w:rPr>
                  </w:pPr>
                  <w:r w:rsidRPr="004D0CB0">
                    <w:rPr>
                      <w:rFonts w:cs="Arial"/>
                    </w:rPr>
                    <w:t>3</w:t>
                  </w:r>
                </w:p>
              </w:tc>
            </w:tr>
            <w:tr w:rsidR="008D08FE" w:rsidRPr="004D0CB0" w14:paraId="01C1FC0F" w14:textId="77777777" w:rsidTr="00BA1CDE">
              <w:trPr>
                <w:trHeight w:val="300"/>
                <w:jc w:val="center"/>
              </w:trPr>
              <w:tc>
                <w:tcPr>
                  <w:tcW w:w="2660" w:type="dxa"/>
                  <w:noWrap/>
                  <w:hideMark/>
                </w:tcPr>
                <w:p w14:paraId="15C36955" w14:textId="77777777" w:rsidR="008D08FE" w:rsidRPr="004D0CB0" w:rsidRDefault="008D08FE" w:rsidP="008D08FE">
                  <w:pPr>
                    <w:tabs>
                      <w:tab w:val="left" w:pos="690"/>
                      <w:tab w:val="center" w:pos="4590"/>
                    </w:tabs>
                    <w:spacing w:line="360" w:lineRule="auto"/>
                    <w:rPr>
                      <w:rFonts w:cs="Arial"/>
                    </w:rPr>
                  </w:pPr>
                  <w:r w:rsidRPr="004D0CB0">
                    <w:rPr>
                      <w:rFonts w:cs="Arial"/>
                    </w:rPr>
                    <w:t>Total, din care:</w:t>
                  </w:r>
                </w:p>
              </w:tc>
              <w:tc>
                <w:tcPr>
                  <w:tcW w:w="1960" w:type="dxa"/>
                  <w:noWrap/>
                  <w:hideMark/>
                </w:tcPr>
                <w:p w14:paraId="04ACA04C"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6D8E42D9"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c>
                <w:tcPr>
                  <w:tcW w:w="1757" w:type="dxa"/>
                  <w:noWrap/>
                  <w:hideMark/>
                </w:tcPr>
                <w:p w14:paraId="05A7645D"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4C44E74A" w14:textId="77777777" w:rsidTr="00BA1CDE">
              <w:trPr>
                <w:trHeight w:val="600"/>
                <w:jc w:val="center"/>
              </w:trPr>
              <w:tc>
                <w:tcPr>
                  <w:tcW w:w="2660" w:type="dxa"/>
                  <w:hideMark/>
                </w:tcPr>
                <w:p w14:paraId="09EF8EBD"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lastRenderedPageBreak/>
                    <w:t>Furniz</w:t>
                  </w:r>
                  <w:proofErr w:type="spellEnd"/>
                  <w:r w:rsidRPr="004D0CB0">
                    <w:rPr>
                      <w:rFonts w:cs="Arial"/>
                    </w:rPr>
                    <w:t xml:space="preserve">. </w:t>
                  </w:r>
                  <w:proofErr w:type="spellStart"/>
                  <w:r w:rsidRPr="004D0CB0">
                    <w:rPr>
                      <w:rFonts w:cs="Arial"/>
                    </w:rPr>
                    <w:t>imob</w:t>
                  </w:r>
                  <w:proofErr w:type="spellEnd"/>
                  <w:r w:rsidRPr="004D0CB0">
                    <w:rPr>
                      <w:rFonts w:cs="Arial"/>
                    </w:rPr>
                    <w:t>.- ALOCATII-A10</w:t>
                  </w:r>
                </w:p>
              </w:tc>
              <w:tc>
                <w:tcPr>
                  <w:tcW w:w="1960" w:type="dxa"/>
                  <w:noWrap/>
                  <w:hideMark/>
                </w:tcPr>
                <w:p w14:paraId="4643A07C"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2B708BE2"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17B3154D"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50C7306E" w14:textId="77777777" w:rsidTr="00BA1CDE">
              <w:trPr>
                <w:trHeight w:val="300"/>
                <w:jc w:val="center"/>
              </w:trPr>
              <w:tc>
                <w:tcPr>
                  <w:tcW w:w="2660" w:type="dxa"/>
                  <w:hideMark/>
                </w:tcPr>
                <w:p w14:paraId="0A69E431"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t>Furniz</w:t>
                  </w:r>
                  <w:proofErr w:type="spellEnd"/>
                  <w:r w:rsidRPr="004D0CB0">
                    <w:rPr>
                      <w:rFonts w:cs="Arial"/>
                    </w:rPr>
                    <w:t xml:space="preserve">. </w:t>
                  </w:r>
                  <w:proofErr w:type="spellStart"/>
                  <w:r w:rsidRPr="004D0CB0">
                    <w:rPr>
                      <w:rFonts w:cs="Arial"/>
                    </w:rPr>
                    <w:t>imob</w:t>
                  </w:r>
                  <w:proofErr w:type="spellEnd"/>
                  <w:r w:rsidRPr="004D0CB0">
                    <w:rPr>
                      <w:rFonts w:cs="Arial"/>
                    </w:rPr>
                    <w:t>-ST. AP.-A30</w:t>
                  </w:r>
                </w:p>
              </w:tc>
              <w:tc>
                <w:tcPr>
                  <w:tcW w:w="1960" w:type="dxa"/>
                  <w:noWrap/>
                  <w:hideMark/>
                </w:tcPr>
                <w:p w14:paraId="1B63EB45"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634563C5"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7811751F"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5EFCB7BA" w14:textId="77777777" w:rsidTr="00BA1CDE">
              <w:trPr>
                <w:trHeight w:val="300"/>
                <w:jc w:val="center"/>
              </w:trPr>
              <w:tc>
                <w:tcPr>
                  <w:tcW w:w="2660" w:type="dxa"/>
                  <w:noWrap/>
                  <w:hideMark/>
                </w:tcPr>
                <w:p w14:paraId="0499C3B5" w14:textId="77777777" w:rsidR="008D08FE" w:rsidRPr="004D0CB0" w:rsidRDefault="008D08FE" w:rsidP="008D08FE">
                  <w:pPr>
                    <w:tabs>
                      <w:tab w:val="left" w:pos="690"/>
                      <w:tab w:val="center" w:pos="4590"/>
                    </w:tabs>
                    <w:spacing w:line="360" w:lineRule="auto"/>
                    <w:rPr>
                      <w:rFonts w:cs="Arial"/>
                    </w:rPr>
                  </w:pPr>
                  <w:r w:rsidRPr="004D0CB0">
                    <w:rPr>
                      <w:rFonts w:cs="Arial"/>
                    </w:rPr>
                    <w:t xml:space="preserve">Furnizori </w:t>
                  </w:r>
                  <w:proofErr w:type="spellStart"/>
                  <w:r w:rsidRPr="004D0CB0">
                    <w:rPr>
                      <w:rFonts w:cs="Arial"/>
                    </w:rPr>
                    <w:t>imob</w:t>
                  </w:r>
                  <w:proofErr w:type="spellEnd"/>
                  <w:r w:rsidRPr="004D0CB0">
                    <w:rPr>
                      <w:rFonts w:cs="Arial"/>
                    </w:rPr>
                    <w:t>.- POIM-B9</w:t>
                  </w:r>
                </w:p>
              </w:tc>
              <w:tc>
                <w:tcPr>
                  <w:tcW w:w="1960" w:type="dxa"/>
                  <w:noWrap/>
                  <w:hideMark/>
                </w:tcPr>
                <w:p w14:paraId="19F59EC5"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7ED89EE4"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57547AED"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4D2A4476" w14:textId="77777777" w:rsidTr="00BA1CDE">
              <w:trPr>
                <w:trHeight w:val="300"/>
                <w:jc w:val="center"/>
              </w:trPr>
              <w:tc>
                <w:tcPr>
                  <w:tcW w:w="2660" w:type="dxa"/>
                  <w:noWrap/>
                  <w:hideMark/>
                </w:tcPr>
                <w:p w14:paraId="20214E69" w14:textId="77777777" w:rsidR="008D08FE" w:rsidRPr="004D0CB0" w:rsidRDefault="008D08FE" w:rsidP="008D08FE">
                  <w:pPr>
                    <w:tabs>
                      <w:tab w:val="left" w:pos="690"/>
                      <w:tab w:val="center" w:pos="4590"/>
                    </w:tabs>
                    <w:spacing w:line="360" w:lineRule="auto"/>
                    <w:rPr>
                      <w:rFonts w:cs="Arial"/>
                    </w:rPr>
                  </w:pPr>
                  <w:r w:rsidRPr="004D0CB0">
                    <w:rPr>
                      <w:rFonts w:cs="Arial"/>
                    </w:rPr>
                    <w:t xml:space="preserve">Furnizori </w:t>
                  </w:r>
                  <w:proofErr w:type="spellStart"/>
                  <w:r w:rsidRPr="004D0CB0">
                    <w:rPr>
                      <w:rFonts w:cs="Arial"/>
                    </w:rPr>
                    <w:t>imob</w:t>
                  </w:r>
                  <w:proofErr w:type="spellEnd"/>
                  <w:r w:rsidRPr="004D0CB0">
                    <w:rPr>
                      <w:rFonts w:cs="Arial"/>
                    </w:rPr>
                    <w:t>.- POIM-C9</w:t>
                  </w:r>
                </w:p>
              </w:tc>
              <w:tc>
                <w:tcPr>
                  <w:tcW w:w="1960" w:type="dxa"/>
                  <w:noWrap/>
                  <w:hideMark/>
                </w:tcPr>
                <w:p w14:paraId="38C9E4F1"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3460C060"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7EC10002" w14:textId="77777777" w:rsidR="008D08FE" w:rsidRPr="004D0CB0" w:rsidRDefault="008D08FE" w:rsidP="008D08FE">
                  <w:pPr>
                    <w:tabs>
                      <w:tab w:val="left" w:pos="690"/>
                      <w:tab w:val="center" w:pos="4590"/>
                    </w:tabs>
                    <w:spacing w:line="360" w:lineRule="auto"/>
                    <w:rPr>
                      <w:rFonts w:cs="Arial"/>
                    </w:rPr>
                  </w:pPr>
                </w:p>
              </w:tc>
            </w:tr>
            <w:tr w:rsidR="008D08FE" w:rsidRPr="004D0CB0" w14:paraId="2DE61BA7" w14:textId="77777777" w:rsidTr="00BA1CDE">
              <w:trPr>
                <w:trHeight w:val="300"/>
                <w:jc w:val="center"/>
              </w:trPr>
              <w:tc>
                <w:tcPr>
                  <w:tcW w:w="2660" w:type="dxa"/>
                  <w:noWrap/>
                  <w:hideMark/>
                </w:tcPr>
                <w:p w14:paraId="699146E5" w14:textId="77777777" w:rsidR="008D08FE" w:rsidRPr="004D0CB0" w:rsidRDefault="008D08FE" w:rsidP="008D08FE">
                  <w:pPr>
                    <w:tabs>
                      <w:tab w:val="left" w:pos="690"/>
                      <w:tab w:val="center" w:pos="4590"/>
                    </w:tabs>
                    <w:spacing w:line="360" w:lineRule="auto"/>
                    <w:rPr>
                      <w:rFonts w:cs="Arial"/>
                    </w:rPr>
                  </w:pPr>
                  <w:r w:rsidRPr="004D0CB0">
                    <w:rPr>
                      <w:rFonts w:cs="Arial"/>
                    </w:rPr>
                    <w:t xml:space="preserve">Furnizori </w:t>
                  </w:r>
                  <w:proofErr w:type="spellStart"/>
                  <w:r w:rsidRPr="004D0CB0">
                    <w:rPr>
                      <w:rFonts w:cs="Arial"/>
                    </w:rPr>
                    <w:t>imob</w:t>
                  </w:r>
                  <w:proofErr w:type="spellEnd"/>
                  <w:r w:rsidRPr="004D0CB0">
                    <w:rPr>
                      <w:rFonts w:cs="Arial"/>
                    </w:rPr>
                    <w:t>.- BDCE-A65</w:t>
                  </w:r>
                </w:p>
              </w:tc>
              <w:tc>
                <w:tcPr>
                  <w:tcW w:w="1960" w:type="dxa"/>
                  <w:noWrap/>
                  <w:hideMark/>
                </w:tcPr>
                <w:p w14:paraId="0559ABD7"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5C22191E"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232A6EB7"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61A67B99" w14:textId="77777777" w:rsidTr="00BA1CDE">
              <w:trPr>
                <w:trHeight w:val="600"/>
                <w:jc w:val="center"/>
              </w:trPr>
              <w:tc>
                <w:tcPr>
                  <w:tcW w:w="2660" w:type="dxa"/>
                  <w:hideMark/>
                </w:tcPr>
                <w:p w14:paraId="6FBF9FD8"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t>Furniz.imob</w:t>
                  </w:r>
                  <w:proofErr w:type="spellEnd"/>
                  <w:r w:rsidRPr="004D0CB0">
                    <w:rPr>
                      <w:rFonts w:cs="Arial"/>
                    </w:rPr>
                    <w:t>.-S. PROPRII-F10</w:t>
                  </w:r>
                </w:p>
              </w:tc>
              <w:tc>
                <w:tcPr>
                  <w:tcW w:w="1960" w:type="dxa"/>
                  <w:noWrap/>
                  <w:hideMark/>
                </w:tcPr>
                <w:p w14:paraId="25641AEE"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0C69E0E0"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54E49EA1"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r>
            <w:tr w:rsidR="008D08FE" w:rsidRPr="004D0CB0" w14:paraId="319FF4B7" w14:textId="77777777" w:rsidTr="00BA1CDE">
              <w:trPr>
                <w:trHeight w:val="300"/>
                <w:jc w:val="center"/>
              </w:trPr>
              <w:tc>
                <w:tcPr>
                  <w:tcW w:w="2660" w:type="dxa"/>
                  <w:hideMark/>
                </w:tcPr>
                <w:p w14:paraId="4AE0991D"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TOTAL IMOBILIZARI-404</w:t>
                  </w:r>
                </w:p>
              </w:tc>
              <w:tc>
                <w:tcPr>
                  <w:tcW w:w="1960" w:type="dxa"/>
                  <w:noWrap/>
                  <w:hideMark/>
                </w:tcPr>
                <w:p w14:paraId="255EC308"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0</w:t>
                  </w:r>
                </w:p>
              </w:tc>
              <w:tc>
                <w:tcPr>
                  <w:tcW w:w="1463" w:type="dxa"/>
                  <w:noWrap/>
                  <w:hideMark/>
                </w:tcPr>
                <w:p w14:paraId="3F6CC70C"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0</w:t>
                  </w:r>
                </w:p>
              </w:tc>
              <w:tc>
                <w:tcPr>
                  <w:tcW w:w="1757" w:type="dxa"/>
                  <w:noWrap/>
                  <w:hideMark/>
                </w:tcPr>
                <w:p w14:paraId="4B1CF997"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r>
            <w:tr w:rsidR="008D08FE" w:rsidRPr="004D0CB0" w14:paraId="52331786" w14:textId="77777777" w:rsidTr="00BA1CDE">
              <w:trPr>
                <w:trHeight w:val="300"/>
                <w:jc w:val="center"/>
              </w:trPr>
              <w:tc>
                <w:tcPr>
                  <w:tcW w:w="2660" w:type="dxa"/>
                  <w:hideMark/>
                </w:tcPr>
                <w:p w14:paraId="607BE8AB" w14:textId="77777777" w:rsidR="008D08FE" w:rsidRPr="004D0CB0" w:rsidRDefault="008D08FE" w:rsidP="008D08FE">
                  <w:pPr>
                    <w:tabs>
                      <w:tab w:val="left" w:pos="690"/>
                      <w:tab w:val="center" w:pos="4590"/>
                    </w:tabs>
                    <w:spacing w:line="360" w:lineRule="auto"/>
                    <w:rPr>
                      <w:rFonts w:cs="Arial"/>
                    </w:rPr>
                  </w:pPr>
                  <w:r w:rsidRPr="004D0CB0">
                    <w:rPr>
                      <w:rFonts w:cs="Arial"/>
                    </w:rPr>
                    <w:t>Furniz.-CADASTRU-A20</w:t>
                  </w:r>
                </w:p>
              </w:tc>
              <w:tc>
                <w:tcPr>
                  <w:tcW w:w="1960" w:type="dxa"/>
                  <w:noWrap/>
                  <w:hideMark/>
                </w:tcPr>
                <w:p w14:paraId="0C99E04F"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063EF7AA"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38AFFABE" w14:textId="77777777" w:rsidR="008D08FE" w:rsidRPr="004D0CB0" w:rsidRDefault="008D08FE" w:rsidP="008D08FE">
                  <w:pPr>
                    <w:tabs>
                      <w:tab w:val="left" w:pos="690"/>
                      <w:tab w:val="center" w:pos="4590"/>
                    </w:tabs>
                    <w:spacing w:line="360" w:lineRule="auto"/>
                    <w:rPr>
                      <w:rFonts w:cs="Arial"/>
                    </w:rPr>
                  </w:pPr>
                  <w:r w:rsidRPr="004D0CB0">
                    <w:rPr>
                      <w:rFonts w:cs="Arial"/>
                    </w:rPr>
                    <w:t> </w:t>
                  </w:r>
                </w:p>
              </w:tc>
            </w:tr>
            <w:tr w:rsidR="008D08FE" w:rsidRPr="004D0CB0" w14:paraId="59E2DC41" w14:textId="77777777" w:rsidTr="00BA1CDE">
              <w:trPr>
                <w:trHeight w:val="300"/>
                <w:jc w:val="center"/>
              </w:trPr>
              <w:tc>
                <w:tcPr>
                  <w:tcW w:w="2660" w:type="dxa"/>
                  <w:noWrap/>
                  <w:hideMark/>
                </w:tcPr>
                <w:p w14:paraId="0D1A5AFB"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t>Furniz.St</w:t>
                  </w:r>
                  <w:proofErr w:type="spellEnd"/>
                  <w:r w:rsidRPr="004D0CB0">
                    <w:rPr>
                      <w:rFonts w:cs="Arial"/>
                    </w:rPr>
                    <w:t>. AP-A30</w:t>
                  </w:r>
                </w:p>
              </w:tc>
              <w:tc>
                <w:tcPr>
                  <w:tcW w:w="1960" w:type="dxa"/>
                  <w:noWrap/>
                  <w:hideMark/>
                </w:tcPr>
                <w:p w14:paraId="472106DB"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463" w:type="dxa"/>
                  <w:noWrap/>
                  <w:hideMark/>
                </w:tcPr>
                <w:p w14:paraId="5910D7D3"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c>
                <w:tcPr>
                  <w:tcW w:w="1757" w:type="dxa"/>
                  <w:noWrap/>
                  <w:hideMark/>
                </w:tcPr>
                <w:p w14:paraId="76349270"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r>
            <w:tr w:rsidR="008D08FE" w:rsidRPr="004D0CB0" w14:paraId="18AC382D" w14:textId="77777777" w:rsidTr="00BA1CDE">
              <w:trPr>
                <w:trHeight w:val="300"/>
                <w:jc w:val="center"/>
              </w:trPr>
              <w:tc>
                <w:tcPr>
                  <w:tcW w:w="2660" w:type="dxa"/>
                  <w:noWrap/>
                  <w:hideMark/>
                </w:tcPr>
                <w:p w14:paraId="6F289655" w14:textId="77777777" w:rsidR="008D08FE" w:rsidRPr="004D0CB0" w:rsidRDefault="008D08FE" w:rsidP="008D08FE">
                  <w:pPr>
                    <w:tabs>
                      <w:tab w:val="left" w:pos="690"/>
                      <w:tab w:val="center" w:pos="4590"/>
                    </w:tabs>
                    <w:spacing w:line="360" w:lineRule="auto"/>
                    <w:rPr>
                      <w:rFonts w:cs="Arial"/>
                    </w:rPr>
                  </w:pPr>
                  <w:proofErr w:type="spellStart"/>
                  <w:r w:rsidRPr="004D0CB0">
                    <w:rPr>
                      <w:rFonts w:cs="Arial"/>
                    </w:rPr>
                    <w:t>Furniz.S</w:t>
                  </w:r>
                  <w:proofErr w:type="spellEnd"/>
                  <w:r w:rsidRPr="004D0CB0">
                    <w:rPr>
                      <w:rFonts w:cs="Arial"/>
                    </w:rPr>
                    <w:t>. PROPRII-F11</w:t>
                  </w:r>
                </w:p>
              </w:tc>
              <w:tc>
                <w:tcPr>
                  <w:tcW w:w="1960" w:type="dxa"/>
                  <w:noWrap/>
                  <w:hideMark/>
                </w:tcPr>
                <w:p w14:paraId="031C2A3A" w14:textId="77777777" w:rsidR="008D08FE" w:rsidRPr="004D0CB0" w:rsidRDefault="008D08FE" w:rsidP="008D08FE">
                  <w:pPr>
                    <w:tabs>
                      <w:tab w:val="left" w:pos="690"/>
                      <w:tab w:val="center" w:pos="4590"/>
                    </w:tabs>
                    <w:spacing w:line="360" w:lineRule="auto"/>
                    <w:rPr>
                      <w:rFonts w:cs="Arial"/>
                    </w:rPr>
                  </w:pPr>
                  <w:r w:rsidRPr="00A30A1B">
                    <w:t>1.842.030</w:t>
                  </w:r>
                </w:p>
              </w:tc>
              <w:tc>
                <w:tcPr>
                  <w:tcW w:w="1463" w:type="dxa"/>
                  <w:noWrap/>
                  <w:hideMark/>
                </w:tcPr>
                <w:p w14:paraId="6A8CA38C" w14:textId="77777777" w:rsidR="008D08FE" w:rsidRPr="004D0CB0" w:rsidRDefault="008D08FE" w:rsidP="008D08FE">
                  <w:pPr>
                    <w:tabs>
                      <w:tab w:val="left" w:pos="690"/>
                      <w:tab w:val="center" w:pos="4590"/>
                    </w:tabs>
                    <w:spacing w:line="360" w:lineRule="auto"/>
                    <w:rPr>
                      <w:rFonts w:cs="Arial"/>
                    </w:rPr>
                  </w:pPr>
                  <w:r w:rsidRPr="00A30A1B">
                    <w:t>1.842.030</w:t>
                  </w:r>
                </w:p>
              </w:tc>
              <w:tc>
                <w:tcPr>
                  <w:tcW w:w="1757" w:type="dxa"/>
                  <w:noWrap/>
                  <w:hideMark/>
                </w:tcPr>
                <w:p w14:paraId="306B1FB5"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r>
            <w:tr w:rsidR="008D08FE" w:rsidRPr="004D0CB0" w14:paraId="490E423E" w14:textId="77777777" w:rsidTr="00BA1CDE">
              <w:trPr>
                <w:trHeight w:val="300"/>
                <w:jc w:val="center"/>
              </w:trPr>
              <w:tc>
                <w:tcPr>
                  <w:tcW w:w="2660" w:type="dxa"/>
                  <w:noWrap/>
                  <w:hideMark/>
                </w:tcPr>
                <w:p w14:paraId="21F3CC86"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TOTAL FURNIZORI-401</w:t>
                  </w:r>
                </w:p>
              </w:tc>
              <w:tc>
                <w:tcPr>
                  <w:tcW w:w="1960" w:type="dxa"/>
                  <w:noWrap/>
                  <w:hideMark/>
                </w:tcPr>
                <w:p w14:paraId="20F9F0AC" w14:textId="77777777" w:rsidR="008D08FE" w:rsidRPr="004D0CB0" w:rsidRDefault="008D08FE" w:rsidP="008D08FE">
                  <w:pPr>
                    <w:tabs>
                      <w:tab w:val="left" w:pos="690"/>
                      <w:tab w:val="center" w:pos="4590"/>
                    </w:tabs>
                    <w:spacing w:line="360" w:lineRule="auto"/>
                    <w:rPr>
                      <w:rFonts w:cs="Arial"/>
                      <w:b/>
                      <w:bCs/>
                    </w:rPr>
                  </w:pPr>
                  <w:r w:rsidRPr="007F687E">
                    <w:t>1.842.030</w:t>
                  </w:r>
                </w:p>
              </w:tc>
              <w:tc>
                <w:tcPr>
                  <w:tcW w:w="1463" w:type="dxa"/>
                  <w:noWrap/>
                  <w:hideMark/>
                </w:tcPr>
                <w:p w14:paraId="2F92AE9B" w14:textId="77777777" w:rsidR="008D08FE" w:rsidRPr="004D0CB0" w:rsidRDefault="008D08FE" w:rsidP="008D08FE">
                  <w:pPr>
                    <w:tabs>
                      <w:tab w:val="left" w:pos="690"/>
                      <w:tab w:val="center" w:pos="4590"/>
                    </w:tabs>
                    <w:spacing w:line="360" w:lineRule="auto"/>
                    <w:rPr>
                      <w:rFonts w:cs="Arial"/>
                      <w:b/>
                      <w:bCs/>
                    </w:rPr>
                  </w:pPr>
                  <w:r w:rsidRPr="007F687E">
                    <w:t>1.842.030</w:t>
                  </w:r>
                </w:p>
              </w:tc>
              <w:tc>
                <w:tcPr>
                  <w:tcW w:w="1757" w:type="dxa"/>
                  <w:noWrap/>
                  <w:hideMark/>
                </w:tcPr>
                <w:p w14:paraId="29414C06" w14:textId="77777777" w:rsidR="008D08FE" w:rsidRPr="004D0CB0" w:rsidRDefault="008D08FE" w:rsidP="008D08FE">
                  <w:pPr>
                    <w:tabs>
                      <w:tab w:val="left" w:pos="690"/>
                      <w:tab w:val="center" w:pos="4590"/>
                    </w:tabs>
                    <w:spacing w:line="360" w:lineRule="auto"/>
                    <w:rPr>
                      <w:rFonts w:cs="Arial"/>
                    </w:rPr>
                  </w:pPr>
                  <w:r w:rsidRPr="004D0CB0">
                    <w:rPr>
                      <w:rFonts w:cs="Arial"/>
                    </w:rPr>
                    <w:t>0</w:t>
                  </w:r>
                </w:p>
              </w:tc>
            </w:tr>
            <w:tr w:rsidR="008D08FE" w:rsidRPr="004D0CB0" w14:paraId="1236E9D2" w14:textId="77777777" w:rsidTr="00BA1CDE">
              <w:trPr>
                <w:trHeight w:val="300"/>
                <w:jc w:val="center"/>
              </w:trPr>
              <w:tc>
                <w:tcPr>
                  <w:tcW w:w="2660" w:type="dxa"/>
                  <w:noWrap/>
                  <w:hideMark/>
                </w:tcPr>
                <w:p w14:paraId="431029FA"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TOTAL</w:t>
                  </w:r>
                </w:p>
              </w:tc>
              <w:tc>
                <w:tcPr>
                  <w:tcW w:w="1960" w:type="dxa"/>
                  <w:noWrap/>
                  <w:hideMark/>
                </w:tcPr>
                <w:p w14:paraId="5E273369" w14:textId="77777777" w:rsidR="008D08FE" w:rsidRPr="004D0CB0" w:rsidRDefault="008D08FE" w:rsidP="008D08FE">
                  <w:pPr>
                    <w:tabs>
                      <w:tab w:val="left" w:pos="690"/>
                      <w:tab w:val="center" w:pos="4590"/>
                    </w:tabs>
                    <w:spacing w:line="360" w:lineRule="auto"/>
                    <w:rPr>
                      <w:rFonts w:cs="Arial"/>
                      <w:b/>
                      <w:bCs/>
                    </w:rPr>
                  </w:pPr>
                  <w:r w:rsidRPr="00C4475D">
                    <w:t>1.842.030</w:t>
                  </w:r>
                </w:p>
              </w:tc>
              <w:tc>
                <w:tcPr>
                  <w:tcW w:w="1463" w:type="dxa"/>
                  <w:noWrap/>
                  <w:hideMark/>
                </w:tcPr>
                <w:p w14:paraId="20EC29F3" w14:textId="77777777" w:rsidR="008D08FE" w:rsidRPr="004D0CB0" w:rsidRDefault="008D08FE" w:rsidP="008D08FE">
                  <w:pPr>
                    <w:tabs>
                      <w:tab w:val="left" w:pos="690"/>
                      <w:tab w:val="center" w:pos="4590"/>
                    </w:tabs>
                    <w:spacing w:line="360" w:lineRule="auto"/>
                    <w:rPr>
                      <w:rFonts w:cs="Arial"/>
                      <w:b/>
                      <w:bCs/>
                    </w:rPr>
                  </w:pPr>
                  <w:r w:rsidRPr="00C4475D">
                    <w:t>1.842.030</w:t>
                  </w:r>
                </w:p>
              </w:tc>
              <w:tc>
                <w:tcPr>
                  <w:tcW w:w="1757" w:type="dxa"/>
                  <w:noWrap/>
                  <w:hideMark/>
                </w:tcPr>
                <w:p w14:paraId="1F120AD9" w14:textId="77777777" w:rsidR="008D08FE" w:rsidRPr="004D0CB0" w:rsidRDefault="008D08FE" w:rsidP="008D08FE">
                  <w:pPr>
                    <w:tabs>
                      <w:tab w:val="left" w:pos="690"/>
                      <w:tab w:val="center" w:pos="4590"/>
                    </w:tabs>
                    <w:spacing w:line="360" w:lineRule="auto"/>
                    <w:rPr>
                      <w:rFonts w:cs="Arial"/>
                      <w:b/>
                      <w:bCs/>
                    </w:rPr>
                  </w:pPr>
                  <w:r w:rsidRPr="004D0CB0">
                    <w:rPr>
                      <w:rFonts w:cs="Arial"/>
                      <w:b/>
                      <w:bCs/>
                    </w:rPr>
                    <w:t>0</w:t>
                  </w:r>
                </w:p>
              </w:tc>
            </w:tr>
          </w:tbl>
          <w:p w14:paraId="5FB4DF99" w14:textId="77777777" w:rsidR="008D08FE" w:rsidRDefault="008D08FE" w:rsidP="008D08FE">
            <w:pPr>
              <w:tabs>
                <w:tab w:val="left" w:pos="690"/>
                <w:tab w:val="center" w:pos="4590"/>
              </w:tabs>
              <w:spacing w:line="360" w:lineRule="auto"/>
              <w:rPr>
                <w:rFonts w:cs="Arial"/>
              </w:rPr>
            </w:pPr>
          </w:p>
          <w:tbl>
            <w:tblPr>
              <w:tblW w:w="8190" w:type="dxa"/>
              <w:tblInd w:w="1075" w:type="dxa"/>
              <w:tblLook w:val="04A0" w:firstRow="1" w:lastRow="0" w:firstColumn="1" w:lastColumn="0" w:noHBand="0" w:noVBand="1"/>
            </w:tblPr>
            <w:tblGrid>
              <w:gridCol w:w="1734"/>
              <w:gridCol w:w="1843"/>
              <w:gridCol w:w="1635"/>
              <w:gridCol w:w="1727"/>
              <w:gridCol w:w="1251"/>
            </w:tblGrid>
            <w:tr w:rsidR="008D08FE" w:rsidRPr="00885151" w14:paraId="0340E41D" w14:textId="77777777" w:rsidTr="00BA1CDE">
              <w:trPr>
                <w:trHeight w:val="471"/>
              </w:trPr>
              <w:tc>
                <w:tcPr>
                  <w:tcW w:w="1734" w:type="dxa"/>
                  <w:vMerge w:val="restart"/>
                  <w:tcBorders>
                    <w:top w:val="single" w:sz="4" w:space="0" w:color="auto"/>
                    <w:left w:val="single" w:sz="4" w:space="0" w:color="auto"/>
                    <w:bottom w:val="single" w:sz="4" w:space="0" w:color="000000"/>
                    <w:right w:val="single" w:sz="4" w:space="0" w:color="auto"/>
                  </w:tcBorders>
                  <w:noWrap/>
                  <w:hideMark/>
                </w:tcPr>
                <w:p w14:paraId="38F2E745" w14:textId="77777777" w:rsidR="008D08FE" w:rsidRPr="00885151" w:rsidRDefault="008D08FE" w:rsidP="008D08FE">
                  <w:pPr>
                    <w:spacing w:after="0" w:line="360" w:lineRule="auto"/>
                    <w:ind w:firstLine="252"/>
                    <w:rPr>
                      <w:rFonts w:ascii="Trebuchet MS" w:eastAsia="Times New Roman" w:hAnsi="Trebuchet MS" w:cs="Arial"/>
                      <w:b/>
                      <w:bCs/>
                      <w:color w:val="000000"/>
                      <w:lang w:val="en-US"/>
                    </w:rPr>
                  </w:pPr>
                  <w:r w:rsidRPr="00885151">
                    <w:rPr>
                      <w:rFonts w:ascii="Trebuchet MS" w:hAnsi="Trebuchet MS"/>
                      <w:b/>
                    </w:rPr>
                    <w:t>CHELTUIELI- BUGETUL DE STAT</w:t>
                  </w:r>
                </w:p>
                <w:p w14:paraId="599F111D" w14:textId="77777777" w:rsidR="008D08FE" w:rsidRPr="00885151" w:rsidRDefault="008D08FE" w:rsidP="008D08FE">
                  <w:pPr>
                    <w:spacing w:after="0" w:line="360" w:lineRule="auto"/>
                    <w:ind w:firstLine="252"/>
                    <w:jc w:val="center"/>
                    <w:rPr>
                      <w:rFonts w:ascii="Trebuchet MS" w:eastAsia="Times New Roman" w:hAnsi="Trebuchet MS" w:cs="Arial"/>
                      <w:b/>
                      <w:bCs/>
                      <w:color w:val="000000"/>
                      <w:lang w:val="en-US"/>
                    </w:rPr>
                  </w:pPr>
                </w:p>
              </w:tc>
              <w:tc>
                <w:tcPr>
                  <w:tcW w:w="1843" w:type="dxa"/>
                  <w:vMerge w:val="restart"/>
                  <w:tcBorders>
                    <w:top w:val="single" w:sz="4" w:space="0" w:color="auto"/>
                    <w:left w:val="single" w:sz="4" w:space="0" w:color="auto"/>
                    <w:bottom w:val="single" w:sz="4" w:space="0" w:color="000000"/>
                    <w:right w:val="single" w:sz="4" w:space="0" w:color="auto"/>
                  </w:tcBorders>
                  <w:noWrap/>
                  <w:hideMark/>
                </w:tcPr>
                <w:p w14:paraId="46607793"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p w14:paraId="7DD82DC5"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885151">
                    <w:rPr>
                      <w:rFonts w:ascii="Trebuchet MS" w:hAnsi="Trebuchet MS"/>
                    </w:rPr>
                    <w:t xml:space="preserve">Program </w:t>
                  </w:r>
                  <w:proofErr w:type="spellStart"/>
                  <w:r w:rsidRPr="00885151">
                    <w:rPr>
                      <w:rFonts w:ascii="Trebuchet MS" w:hAnsi="Trebuchet MS"/>
                    </w:rPr>
                    <w:t>incasari</w:t>
                  </w:r>
                  <w:proofErr w:type="spellEnd"/>
                  <w:r w:rsidRPr="00885151">
                    <w:rPr>
                      <w:rFonts w:ascii="Trebuchet MS" w:hAnsi="Trebuchet MS"/>
                    </w:rPr>
                    <w:t xml:space="preserve"> an/mii</w:t>
                  </w:r>
                  <w:r>
                    <w:rPr>
                      <w:rFonts w:ascii="Trebuchet MS" w:hAnsi="Trebuchet MS"/>
                    </w:rPr>
                    <w:t xml:space="preserve"> </w:t>
                  </w:r>
                  <w:r w:rsidRPr="00885151">
                    <w:rPr>
                      <w:rFonts w:ascii="Trebuchet MS" w:hAnsi="Trebuchet MS"/>
                    </w:rPr>
                    <w:t>lei</w:t>
                  </w:r>
                </w:p>
                <w:p w14:paraId="6960E9EE"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tc>
              <w:tc>
                <w:tcPr>
                  <w:tcW w:w="1635" w:type="dxa"/>
                  <w:vMerge w:val="restart"/>
                  <w:tcBorders>
                    <w:top w:val="single" w:sz="4" w:space="0" w:color="auto"/>
                    <w:left w:val="single" w:sz="4" w:space="0" w:color="auto"/>
                    <w:bottom w:val="single" w:sz="4" w:space="0" w:color="auto"/>
                    <w:right w:val="single" w:sz="4" w:space="0" w:color="auto"/>
                  </w:tcBorders>
                  <w:hideMark/>
                </w:tcPr>
                <w:p w14:paraId="45FB49F8"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885151">
                    <w:rPr>
                      <w:rFonts w:ascii="Trebuchet MS" w:hAnsi="Trebuchet MS"/>
                    </w:rPr>
                    <w:t xml:space="preserve">Program </w:t>
                  </w:r>
                  <w:proofErr w:type="spellStart"/>
                  <w:r w:rsidRPr="00885151">
                    <w:rPr>
                      <w:rFonts w:ascii="Trebuchet MS" w:hAnsi="Trebuchet MS"/>
                    </w:rPr>
                    <w:t>incas.trim</w:t>
                  </w:r>
                  <w:proofErr w:type="spellEnd"/>
                  <w:r w:rsidRPr="00885151">
                    <w:rPr>
                      <w:rFonts w:ascii="Trebuchet MS" w:hAnsi="Trebuchet MS"/>
                    </w:rPr>
                    <w:t>/mii lei</w:t>
                  </w:r>
                </w:p>
                <w:p w14:paraId="54518842"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tc>
              <w:tc>
                <w:tcPr>
                  <w:tcW w:w="1727" w:type="dxa"/>
                  <w:vMerge w:val="restart"/>
                  <w:tcBorders>
                    <w:top w:val="single" w:sz="4" w:space="0" w:color="auto"/>
                    <w:left w:val="single" w:sz="4" w:space="0" w:color="auto"/>
                    <w:bottom w:val="single" w:sz="4" w:space="0" w:color="auto"/>
                    <w:right w:val="single" w:sz="4" w:space="0" w:color="auto"/>
                  </w:tcBorders>
                  <w:hideMark/>
                </w:tcPr>
                <w:p w14:paraId="56E52BA9" w14:textId="77777777" w:rsidR="008D08FE" w:rsidRPr="00885151" w:rsidRDefault="008D08FE" w:rsidP="008D08FE">
                  <w:pPr>
                    <w:spacing w:after="0" w:line="360" w:lineRule="auto"/>
                    <w:jc w:val="center"/>
                    <w:rPr>
                      <w:rFonts w:ascii="Trebuchet MS" w:eastAsia="Times New Roman" w:hAnsi="Trebuchet MS" w:cs="Arial"/>
                      <w:color w:val="000000"/>
                      <w:lang w:val="en-US"/>
                    </w:rPr>
                  </w:pPr>
                  <w:proofErr w:type="spellStart"/>
                  <w:r w:rsidRPr="00885151">
                    <w:rPr>
                      <w:rFonts w:ascii="Trebuchet MS" w:hAnsi="Trebuchet MS"/>
                    </w:rPr>
                    <w:t>Incas.efec</w:t>
                  </w:r>
                  <w:proofErr w:type="spellEnd"/>
                  <w:r w:rsidRPr="00885151">
                    <w:rPr>
                      <w:rFonts w:ascii="Trebuchet MS" w:hAnsi="Trebuchet MS"/>
                    </w:rPr>
                    <w:t>./mii lei</w:t>
                  </w:r>
                </w:p>
                <w:p w14:paraId="30C8CA83"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tc>
              <w:tc>
                <w:tcPr>
                  <w:tcW w:w="1251" w:type="dxa"/>
                  <w:vMerge w:val="restart"/>
                  <w:tcBorders>
                    <w:top w:val="single" w:sz="4" w:space="0" w:color="auto"/>
                    <w:left w:val="single" w:sz="4" w:space="0" w:color="auto"/>
                    <w:bottom w:val="single" w:sz="4" w:space="0" w:color="auto"/>
                    <w:right w:val="single" w:sz="4" w:space="0" w:color="auto"/>
                  </w:tcBorders>
                  <w:hideMark/>
                </w:tcPr>
                <w:p w14:paraId="220DCE72" w14:textId="77777777" w:rsidR="008D08FE" w:rsidRPr="00885151" w:rsidRDefault="008D08FE" w:rsidP="008D08FE">
                  <w:pPr>
                    <w:spacing w:after="0" w:line="360" w:lineRule="auto"/>
                    <w:ind w:left="-542" w:firstLine="542"/>
                    <w:jc w:val="center"/>
                    <w:rPr>
                      <w:rFonts w:ascii="Trebuchet MS" w:eastAsia="Times New Roman" w:hAnsi="Trebuchet MS" w:cs="Arial"/>
                      <w:color w:val="000000"/>
                      <w:lang w:val="en-US"/>
                    </w:rPr>
                  </w:pPr>
                  <w:proofErr w:type="spellStart"/>
                  <w:r w:rsidRPr="00885151">
                    <w:rPr>
                      <w:rFonts w:ascii="Trebuchet MS" w:hAnsi="Trebuchet MS"/>
                    </w:rPr>
                    <w:t>Plati</w:t>
                  </w:r>
                  <w:proofErr w:type="spellEnd"/>
                  <w:r w:rsidRPr="00885151">
                    <w:rPr>
                      <w:rFonts w:ascii="Trebuchet MS" w:hAnsi="Trebuchet MS"/>
                    </w:rPr>
                    <w:t xml:space="preserve"> Efective / mii lei</w:t>
                  </w:r>
                </w:p>
                <w:p w14:paraId="06B5B080" w14:textId="77777777" w:rsidR="008D08FE" w:rsidRPr="00885151" w:rsidRDefault="008D08FE" w:rsidP="008D08FE">
                  <w:pPr>
                    <w:spacing w:after="0" w:line="360" w:lineRule="auto"/>
                    <w:ind w:left="-542" w:firstLine="542"/>
                    <w:jc w:val="center"/>
                    <w:rPr>
                      <w:rFonts w:ascii="Trebuchet MS" w:eastAsia="Times New Roman" w:hAnsi="Trebuchet MS" w:cs="Arial"/>
                      <w:color w:val="000000"/>
                      <w:lang w:val="en-US"/>
                    </w:rPr>
                  </w:pPr>
                </w:p>
              </w:tc>
            </w:tr>
            <w:tr w:rsidR="008D08FE" w:rsidRPr="00885151" w14:paraId="44C67D4A" w14:textId="77777777" w:rsidTr="00BA1CDE">
              <w:trPr>
                <w:trHeight w:val="471"/>
              </w:trPr>
              <w:tc>
                <w:tcPr>
                  <w:tcW w:w="1734" w:type="dxa"/>
                  <w:vMerge/>
                  <w:tcBorders>
                    <w:top w:val="single" w:sz="4" w:space="0" w:color="auto"/>
                    <w:left w:val="single" w:sz="4" w:space="0" w:color="auto"/>
                    <w:bottom w:val="single" w:sz="4" w:space="0" w:color="000000"/>
                    <w:right w:val="single" w:sz="4" w:space="0" w:color="auto"/>
                  </w:tcBorders>
                  <w:hideMark/>
                </w:tcPr>
                <w:p w14:paraId="6B7BD631" w14:textId="77777777" w:rsidR="008D08FE" w:rsidRPr="00885151" w:rsidRDefault="008D08FE" w:rsidP="008D08FE">
                  <w:pPr>
                    <w:spacing w:after="0" w:line="360" w:lineRule="auto"/>
                    <w:rPr>
                      <w:rFonts w:ascii="Trebuchet MS" w:eastAsia="Times New Roman" w:hAnsi="Trebuchet MS" w:cs="Arial"/>
                      <w:b/>
                      <w:bCs/>
                      <w:color w:val="000000"/>
                      <w:lang w:val="en-US"/>
                    </w:rPr>
                  </w:pPr>
                </w:p>
              </w:tc>
              <w:tc>
                <w:tcPr>
                  <w:tcW w:w="1843" w:type="dxa"/>
                  <w:vMerge/>
                  <w:tcBorders>
                    <w:top w:val="single" w:sz="4" w:space="0" w:color="auto"/>
                    <w:left w:val="single" w:sz="4" w:space="0" w:color="auto"/>
                    <w:bottom w:val="single" w:sz="4" w:space="0" w:color="000000"/>
                    <w:right w:val="single" w:sz="4" w:space="0" w:color="auto"/>
                  </w:tcBorders>
                  <w:hideMark/>
                </w:tcPr>
                <w:p w14:paraId="08D515B6"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635" w:type="dxa"/>
                  <w:vMerge/>
                  <w:tcBorders>
                    <w:top w:val="single" w:sz="4" w:space="0" w:color="auto"/>
                    <w:left w:val="single" w:sz="4" w:space="0" w:color="auto"/>
                    <w:bottom w:val="single" w:sz="4" w:space="0" w:color="auto"/>
                    <w:right w:val="single" w:sz="4" w:space="0" w:color="auto"/>
                  </w:tcBorders>
                  <w:hideMark/>
                </w:tcPr>
                <w:p w14:paraId="71AE8D8D"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727" w:type="dxa"/>
                  <w:vMerge/>
                  <w:tcBorders>
                    <w:top w:val="single" w:sz="4" w:space="0" w:color="auto"/>
                    <w:left w:val="single" w:sz="4" w:space="0" w:color="auto"/>
                    <w:bottom w:val="single" w:sz="4" w:space="0" w:color="auto"/>
                    <w:right w:val="single" w:sz="4" w:space="0" w:color="auto"/>
                  </w:tcBorders>
                  <w:hideMark/>
                </w:tcPr>
                <w:p w14:paraId="50796165"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251" w:type="dxa"/>
                  <w:vMerge/>
                  <w:tcBorders>
                    <w:top w:val="single" w:sz="4" w:space="0" w:color="auto"/>
                    <w:left w:val="single" w:sz="4" w:space="0" w:color="auto"/>
                    <w:bottom w:val="single" w:sz="4" w:space="0" w:color="auto"/>
                    <w:right w:val="single" w:sz="4" w:space="0" w:color="auto"/>
                  </w:tcBorders>
                  <w:hideMark/>
                </w:tcPr>
                <w:p w14:paraId="5B9A2D3E" w14:textId="77777777" w:rsidR="008D08FE" w:rsidRPr="00885151" w:rsidRDefault="008D08FE" w:rsidP="008D08FE">
                  <w:pPr>
                    <w:spacing w:after="0" w:line="360" w:lineRule="auto"/>
                    <w:rPr>
                      <w:rFonts w:ascii="Trebuchet MS" w:eastAsia="Times New Roman" w:hAnsi="Trebuchet MS" w:cs="Arial"/>
                      <w:color w:val="000000"/>
                      <w:lang w:val="en-US"/>
                    </w:rPr>
                  </w:pPr>
                </w:p>
              </w:tc>
            </w:tr>
            <w:tr w:rsidR="008D08FE" w:rsidRPr="00885151" w14:paraId="24A08539" w14:textId="77777777" w:rsidTr="00BA1CDE">
              <w:trPr>
                <w:trHeight w:val="471"/>
              </w:trPr>
              <w:tc>
                <w:tcPr>
                  <w:tcW w:w="1734" w:type="dxa"/>
                  <w:vMerge/>
                  <w:tcBorders>
                    <w:top w:val="single" w:sz="4" w:space="0" w:color="auto"/>
                    <w:left w:val="single" w:sz="4" w:space="0" w:color="auto"/>
                    <w:bottom w:val="single" w:sz="4" w:space="0" w:color="000000"/>
                    <w:right w:val="single" w:sz="4" w:space="0" w:color="auto"/>
                  </w:tcBorders>
                  <w:hideMark/>
                </w:tcPr>
                <w:p w14:paraId="0DC14A97" w14:textId="77777777" w:rsidR="008D08FE" w:rsidRPr="00885151" w:rsidRDefault="008D08FE" w:rsidP="008D08FE">
                  <w:pPr>
                    <w:spacing w:after="0" w:line="360" w:lineRule="auto"/>
                    <w:rPr>
                      <w:rFonts w:ascii="Trebuchet MS" w:eastAsia="Times New Roman" w:hAnsi="Trebuchet MS" w:cs="Arial"/>
                      <w:b/>
                      <w:bCs/>
                      <w:color w:val="000000"/>
                      <w:lang w:val="en-US"/>
                    </w:rPr>
                  </w:pPr>
                </w:p>
              </w:tc>
              <w:tc>
                <w:tcPr>
                  <w:tcW w:w="1843" w:type="dxa"/>
                  <w:vMerge/>
                  <w:tcBorders>
                    <w:top w:val="single" w:sz="4" w:space="0" w:color="auto"/>
                    <w:left w:val="single" w:sz="4" w:space="0" w:color="auto"/>
                    <w:bottom w:val="single" w:sz="4" w:space="0" w:color="000000"/>
                    <w:right w:val="single" w:sz="4" w:space="0" w:color="auto"/>
                  </w:tcBorders>
                  <w:hideMark/>
                </w:tcPr>
                <w:p w14:paraId="4B573A01"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635" w:type="dxa"/>
                  <w:vMerge w:val="restart"/>
                  <w:tcBorders>
                    <w:top w:val="nil"/>
                    <w:left w:val="single" w:sz="4" w:space="0" w:color="auto"/>
                    <w:bottom w:val="single" w:sz="4" w:space="0" w:color="auto"/>
                    <w:right w:val="single" w:sz="4" w:space="0" w:color="auto"/>
                  </w:tcBorders>
                  <w:hideMark/>
                </w:tcPr>
                <w:p w14:paraId="6C590636"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p w14:paraId="2E503B42"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tc>
              <w:tc>
                <w:tcPr>
                  <w:tcW w:w="1727" w:type="dxa"/>
                  <w:vMerge w:val="restart"/>
                  <w:tcBorders>
                    <w:top w:val="nil"/>
                    <w:left w:val="single" w:sz="4" w:space="0" w:color="auto"/>
                    <w:bottom w:val="single" w:sz="4" w:space="0" w:color="auto"/>
                    <w:right w:val="single" w:sz="4" w:space="0" w:color="auto"/>
                  </w:tcBorders>
                  <w:hideMark/>
                </w:tcPr>
                <w:p w14:paraId="56FE0D58"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p w14:paraId="6B52D5EA" w14:textId="77777777" w:rsidR="008D08FE" w:rsidRPr="00885151" w:rsidRDefault="008D08FE" w:rsidP="008D08FE">
                  <w:pPr>
                    <w:spacing w:after="0" w:line="360" w:lineRule="auto"/>
                    <w:jc w:val="center"/>
                    <w:rPr>
                      <w:rFonts w:ascii="Trebuchet MS" w:eastAsia="Times New Roman" w:hAnsi="Trebuchet MS" w:cs="Arial"/>
                      <w:color w:val="000000"/>
                      <w:lang w:val="en-US"/>
                    </w:rPr>
                  </w:pPr>
                </w:p>
              </w:tc>
              <w:tc>
                <w:tcPr>
                  <w:tcW w:w="1251" w:type="dxa"/>
                  <w:vMerge w:val="restart"/>
                  <w:tcBorders>
                    <w:top w:val="nil"/>
                    <w:left w:val="single" w:sz="4" w:space="0" w:color="auto"/>
                    <w:bottom w:val="single" w:sz="4" w:space="0" w:color="auto"/>
                    <w:right w:val="single" w:sz="4" w:space="0" w:color="auto"/>
                  </w:tcBorders>
                  <w:hideMark/>
                </w:tcPr>
                <w:p w14:paraId="63E54FE4" w14:textId="77777777" w:rsidR="008D08FE" w:rsidRPr="00885151" w:rsidRDefault="008D08FE" w:rsidP="008D08FE">
                  <w:pPr>
                    <w:spacing w:after="0" w:line="360" w:lineRule="auto"/>
                    <w:ind w:hanging="542"/>
                    <w:jc w:val="center"/>
                    <w:rPr>
                      <w:rFonts w:ascii="Trebuchet MS" w:eastAsia="Times New Roman" w:hAnsi="Trebuchet MS" w:cs="Arial"/>
                      <w:color w:val="000000"/>
                      <w:lang w:val="en-US"/>
                    </w:rPr>
                  </w:pPr>
                </w:p>
                <w:p w14:paraId="6F36CE98" w14:textId="77777777" w:rsidR="008D08FE" w:rsidRPr="00885151" w:rsidRDefault="008D08FE" w:rsidP="008D08FE">
                  <w:pPr>
                    <w:spacing w:after="0" w:line="360" w:lineRule="auto"/>
                    <w:ind w:hanging="542"/>
                    <w:jc w:val="center"/>
                    <w:rPr>
                      <w:rFonts w:ascii="Trebuchet MS" w:eastAsia="Times New Roman" w:hAnsi="Trebuchet MS" w:cs="Arial"/>
                      <w:color w:val="000000"/>
                      <w:lang w:val="en-US"/>
                    </w:rPr>
                  </w:pPr>
                </w:p>
              </w:tc>
            </w:tr>
            <w:tr w:rsidR="008D08FE" w:rsidRPr="00885151" w14:paraId="4D57B5E7" w14:textId="77777777" w:rsidTr="00BA1CDE">
              <w:trPr>
                <w:trHeight w:val="471"/>
              </w:trPr>
              <w:tc>
                <w:tcPr>
                  <w:tcW w:w="1734" w:type="dxa"/>
                  <w:vMerge/>
                  <w:tcBorders>
                    <w:top w:val="single" w:sz="4" w:space="0" w:color="auto"/>
                    <w:left w:val="single" w:sz="4" w:space="0" w:color="auto"/>
                    <w:bottom w:val="single" w:sz="4" w:space="0" w:color="000000"/>
                    <w:right w:val="single" w:sz="4" w:space="0" w:color="auto"/>
                  </w:tcBorders>
                  <w:hideMark/>
                </w:tcPr>
                <w:p w14:paraId="3D2393AE" w14:textId="77777777" w:rsidR="008D08FE" w:rsidRPr="00885151" w:rsidRDefault="008D08FE" w:rsidP="008D08FE">
                  <w:pPr>
                    <w:spacing w:after="0" w:line="360" w:lineRule="auto"/>
                    <w:rPr>
                      <w:rFonts w:ascii="Trebuchet MS" w:eastAsia="Times New Roman" w:hAnsi="Trebuchet MS" w:cs="Arial"/>
                      <w:b/>
                      <w:bCs/>
                      <w:color w:val="000000"/>
                      <w:lang w:val="en-US"/>
                    </w:rPr>
                  </w:pPr>
                </w:p>
              </w:tc>
              <w:tc>
                <w:tcPr>
                  <w:tcW w:w="1843" w:type="dxa"/>
                  <w:vMerge/>
                  <w:tcBorders>
                    <w:top w:val="single" w:sz="4" w:space="0" w:color="auto"/>
                    <w:left w:val="single" w:sz="4" w:space="0" w:color="auto"/>
                    <w:bottom w:val="single" w:sz="4" w:space="0" w:color="000000"/>
                    <w:right w:val="single" w:sz="4" w:space="0" w:color="auto"/>
                  </w:tcBorders>
                  <w:hideMark/>
                </w:tcPr>
                <w:p w14:paraId="18E547FD"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635" w:type="dxa"/>
                  <w:vMerge/>
                  <w:tcBorders>
                    <w:top w:val="nil"/>
                    <w:left w:val="single" w:sz="4" w:space="0" w:color="auto"/>
                    <w:bottom w:val="single" w:sz="4" w:space="0" w:color="auto"/>
                    <w:right w:val="single" w:sz="4" w:space="0" w:color="auto"/>
                  </w:tcBorders>
                  <w:hideMark/>
                </w:tcPr>
                <w:p w14:paraId="2F077D38"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727" w:type="dxa"/>
                  <w:vMerge/>
                  <w:tcBorders>
                    <w:top w:val="nil"/>
                    <w:left w:val="single" w:sz="4" w:space="0" w:color="auto"/>
                    <w:bottom w:val="single" w:sz="4" w:space="0" w:color="auto"/>
                    <w:right w:val="single" w:sz="4" w:space="0" w:color="auto"/>
                  </w:tcBorders>
                  <w:hideMark/>
                </w:tcPr>
                <w:p w14:paraId="4D5B8BAF" w14:textId="77777777" w:rsidR="008D08FE" w:rsidRPr="00885151" w:rsidRDefault="008D08FE" w:rsidP="008D08FE">
                  <w:pPr>
                    <w:spacing w:after="0" w:line="360" w:lineRule="auto"/>
                    <w:rPr>
                      <w:rFonts w:ascii="Trebuchet MS" w:eastAsia="Times New Roman" w:hAnsi="Trebuchet MS" w:cs="Arial"/>
                      <w:color w:val="000000"/>
                      <w:lang w:val="en-US"/>
                    </w:rPr>
                  </w:pPr>
                </w:p>
              </w:tc>
              <w:tc>
                <w:tcPr>
                  <w:tcW w:w="1251" w:type="dxa"/>
                  <w:vMerge/>
                  <w:tcBorders>
                    <w:top w:val="nil"/>
                    <w:left w:val="single" w:sz="4" w:space="0" w:color="auto"/>
                    <w:bottom w:val="single" w:sz="4" w:space="0" w:color="auto"/>
                    <w:right w:val="single" w:sz="4" w:space="0" w:color="auto"/>
                  </w:tcBorders>
                  <w:hideMark/>
                </w:tcPr>
                <w:p w14:paraId="4C0A9735" w14:textId="77777777" w:rsidR="008D08FE" w:rsidRPr="00885151" w:rsidRDefault="008D08FE" w:rsidP="008D08FE">
                  <w:pPr>
                    <w:spacing w:after="0" w:line="360" w:lineRule="auto"/>
                    <w:rPr>
                      <w:rFonts w:ascii="Trebuchet MS" w:eastAsia="Times New Roman" w:hAnsi="Trebuchet MS" w:cs="Arial"/>
                      <w:color w:val="000000"/>
                      <w:lang w:val="en-US"/>
                    </w:rPr>
                  </w:pPr>
                </w:p>
              </w:tc>
            </w:tr>
            <w:tr w:rsidR="008D08FE" w:rsidRPr="00885151" w14:paraId="4CE8212E"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38EA3D1B" w14:textId="77777777" w:rsidR="008D08FE" w:rsidRPr="00885151" w:rsidRDefault="008D08FE" w:rsidP="008D08FE">
                  <w:pPr>
                    <w:spacing w:after="0" w:line="360" w:lineRule="auto"/>
                    <w:rPr>
                      <w:rFonts w:ascii="Trebuchet MS" w:eastAsia="Times New Roman" w:hAnsi="Trebuchet MS" w:cs="Arial"/>
                      <w:b/>
                      <w:bCs/>
                      <w:color w:val="000000"/>
                      <w:lang w:val="en-US"/>
                    </w:rPr>
                  </w:pPr>
                  <w:r w:rsidRPr="00885151">
                    <w:rPr>
                      <w:rFonts w:ascii="Trebuchet MS" w:hAnsi="Trebuchet MS"/>
                    </w:rPr>
                    <w:t xml:space="preserve">Cadastru si </w:t>
                  </w:r>
                  <w:proofErr w:type="spellStart"/>
                  <w:r w:rsidRPr="00885151">
                    <w:rPr>
                      <w:rFonts w:ascii="Trebuchet MS" w:hAnsi="Trebuchet MS"/>
                    </w:rPr>
                    <w:t>Gosp</w:t>
                  </w:r>
                  <w:proofErr w:type="spellEnd"/>
                  <w:r w:rsidRPr="00885151">
                    <w:rPr>
                      <w:rFonts w:ascii="Trebuchet MS" w:hAnsi="Trebuchet MS"/>
                    </w:rPr>
                    <w:t xml:space="preserve">. Ape(20.30) </w:t>
                  </w:r>
                </w:p>
              </w:tc>
              <w:tc>
                <w:tcPr>
                  <w:tcW w:w="1843" w:type="dxa"/>
                  <w:tcBorders>
                    <w:top w:val="nil"/>
                    <w:left w:val="nil"/>
                    <w:bottom w:val="single" w:sz="4" w:space="0" w:color="auto"/>
                    <w:right w:val="single" w:sz="4" w:space="0" w:color="auto"/>
                  </w:tcBorders>
                  <w:noWrap/>
                  <w:hideMark/>
                </w:tcPr>
                <w:p w14:paraId="0D36F4A7"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38</w:t>
                  </w:r>
                </w:p>
              </w:tc>
              <w:tc>
                <w:tcPr>
                  <w:tcW w:w="1635" w:type="dxa"/>
                  <w:tcBorders>
                    <w:top w:val="nil"/>
                    <w:left w:val="nil"/>
                    <w:bottom w:val="single" w:sz="4" w:space="0" w:color="auto"/>
                    <w:right w:val="single" w:sz="4" w:space="0" w:color="auto"/>
                  </w:tcBorders>
                  <w:noWrap/>
                  <w:hideMark/>
                </w:tcPr>
                <w:p w14:paraId="105454DB"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38</w:t>
                  </w:r>
                </w:p>
              </w:tc>
              <w:tc>
                <w:tcPr>
                  <w:tcW w:w="1727" w:type="dxa"/>
                  <w:tcBorders>
                    <w:top w:val="nil"/>
                    <w:left w:val="nil"/>
                    <w:bottom w:val="single" w:sz="4" w:space="0" w:color="auto"/>
                    <w:right w:val="single" w:sz="4" w:space="0" w:color="auto"/>
                  </w:tcBorders>
                  <w:noWrap/>
                  <w:hideMark/>
                </w:tcPr>
                <w:p w14:paraId="0E481327"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0</w:t>
                  </w:r>
                </w:p>
              </w:tc>
              <w:tc>
                <w:tcPr>
                  <w:tcW w:w="1251" w:type="dxa"/>
                  <w:tcBorders>
                    <w:top w:val="nil"/>
                    <w:left w:val="nil"/>
                    <w:bottom w:val="single" w:sz="4" w:space="0" w:color="auto"/>
                    <w:right w:val="single" w:sz="4" w:space="0" w:color="auto"/>
                  </w:tcBorders>
                  <w:noWrap/>
                  <w:hideMark/>
                </w:tcPr>
                <w:p w14:paraId="7E137E7B" w14:textId="77777777" w:rsidR="008D08FE" w:rsidRPr="00885151" w:rsidRDefault="008D08FE" w:rsidP="008D08FE">
                  <w:pPr>
                    <w:spacing w:after="0" w:line="360" w:lineRule="auto"/>
                    <w:ind w:left="-400" w:firstLine="400"/>
                    <w:jc w:val="center"/>
                    <w:rPr>
                      <w:rFonts w:ascii="Trebuchet MS" w:eastAsia="Times New Roman" w:hAnsi="Trebuchet MS" w:cs="Arial"/>
                      <w:color w:val="000000"/>
                      <w:lang w:val="en-US"/>
                    </w:rPr>
                  </w:pPr>
                  <w:r w:rsidRPr="00082426">
                    <w:t>0</w:t>
                  </w:r>
                </w:p>
              </w:tc>
            </w:tr>
            <w:tr w:rsidR="008D08FE" w:rsidRPr="00885151" w14:paraId="79E5A4CC" w14:textId="77777777" w:rsidTr="00BA1CDE">
              <w:trPr>
                <w:trHeight w:val="300"/>
              </w:trPr>
              <w:tc>
                <w:tcPr>
                  <w:tcW w:w="1734" w:type="dxa"/>
                  <w:tcBorders>
                    <w:top w:val="nil"/>
                    <w:left w:val="single" w:sz="4" w:space="0" w:color="auto"/>
                    <w:bottom w:val="single" w:sz="4" w:space="0" w:color="auto"/>
                    <w:right w:val="single" w:sz="4" w:space="0" w:color="auto"/>
                  </w:tcBorders>
                  <w:noWrap/>
                </w:tcPr>
                <w:p w14:paraId="004DBC27" w14:textId="77777777" w:rsidR="008D08FE" w:rsidRPr="00885151" w:rsidRDefault="008D08FE" w:rsidP="008D08FE">
                  <w:pPr>
                    <w:spacing w:after="0" w:line="360" w:lineRule="auto"/>
                    <w:rPr>
                      <w:rFonts w:ascii="Trebuchet MS" w:hAnsi="Trebuchet MS"/>
                    </w:rPr>
                  </w:pPr>
                  <w:r>
                    <w:rPr>
                      <w:rFonts w:ascii="Trebuchet MS" w:hAnsi="Trebuchet MS"/>
                    </w:rPr>
                    <w:t xml:space="preserve">Proiecte </w:t>
                  </w:r>
                  <w:proofErr w:type="spellStart"/>
                  <w:r>
                    <w:rPr>
                      <w:rFonts w:ascii="Trebuchet MS" w:hAnsi="Trebuchet MS"/>
                    </w:rPr>
                    <w:t>Fd</w:t>
                  </w:r>
                  <w:proofErr w:type="spellEnd"/>
                  <w:r>
                    <w:rPr>
                      <w:rFonts w:ascii="Trebuchet MS" w:hAnsi="Trebuchet MS"/>
                    </w:rPr>
                    <w:t xml:space="preserve"> Externe FEDR (56)</w:t>
                  </w:r>
                </w:p>
              </w:tc>
              <w:tc>
                <w:tcPr>
                  <w:tcW w:w="1843" w:type="dxa"/>
                  <w:tcBorders>
                    <w:top w:val="nil"/>
                    <w:left w:val="nil"/>
                    <w:bottom w:val="single" w:sz="4" w:space="0" w:color="auto"/>
                    <w:right w:val="single" w:sz="4" w:space="0" w:color="auto"/>
                  </w:tcBorders>
                  <w:noWrap/>
                </w:tcPr>
                <w:p w14:paraId="4137E0DC" w14:textId="77777777" w:rsidR="008D08FE" w:rsidRDefault="008D08FE" w:rsidP="008D08FE">
                  <w:pPr>
                    <w:spacing w:after="0" w:line="360" w:lineRule="auto"/>
                    <w:jc w:val="center"/>
                    <w:rPr>
                      <w:rFonts w:ascii="Trebuchet MS" w:hAnsi="Trebuchet MS"/>
                    </w:rPr>
                  </w:pPr>
                  <w:r w:rsidRPr="00082426">
                    <w:t>816.107</w:t>
                  </w:r>
                </w:p>
              </w:tc>
              <w:tc>
                <w:tcPr>
                  <w:tcW w:w="1635" w:type="dxa"/>
                  <w:tcBorders>
                    <w:top w:val="nil"/>
                    <w:left w:val="nil"/>
                    <w:bottom w:val="single" w:sz="4" w:space="0" w:color="auto"/>
                    <w:right w:val="single" w:sz="4" w:space="0" w:color="auto"/>
                  </w:tcBorders>
                  <w:noWrap/>
                </w:tcPr>
                <w:p w14:paraId="17BA36B6" w14:textId="77777777" w:rsidR="008D08FE" w:rsidRDefault="008D08FE" w:rsidP="008D08FE">
                  <w:pPr>
                    <w:spacing w:after="0" w:line="360" w:lineRule="auto"/>
                    <w:jc w:val="center"/>
                    <w:rPr>
                      <w:rFonts w:ascii="Trebuchet MS" w:hAnsi="Trebuchet MS"/>
                    </w:rPr>
                  </w:pPr>
                  <w:r w:rsidRPr="00082426">
                    <w:t>816.107</w:t>
                  </w:r>
                </w:p>
              </w:tc>
              <w:tc>
                <w:tcPr>
                  <w:tcW w:w="1727" w:type="dxa"/>
                  <w:tcBorders>
                    <w:top w:val="nil"/>
                    <w:left w:val="nil"/>
                    <w:bottom w:val="single" w:sz="4" w:space="0" w:color="auto"/>
                    <w:right w:val="single" w:sz="4" w:space="0" w:color="auto"/>
                  </w:tcBorders>
                  <w:noWrap/>
                </w:tcPr>
                <w:p w14:paraId="5DD19D5C" w14:textId="77777777" w:rsidR="008D08FE" w:rsidRDefault="008D08FE" w:rsidP="008D08FE">
                  <w:pPr>
                    <w:spacing w:after="0" w:line="360" w:lineRule="auto"/>
                    <w:jc w:val="center"/>
                    <w:rPr>
                      <w:rFonts w:ascii="Trebuchet MS" w:hAnsi="Trebuchet MS"/>
                    </w:rPr>
                  </w:pPr>
                  <w:r w:rsidRPr="00082426">
                    <w:t>708.966</w:t>
                  </w:r>
                </w:p>
              </w:tc>
              <w:tc>
                <w:tcPr>
                  <w:tcW w:w="1251" w:type="dxa"/>
                  <w:tcBorders>
                    <w:top w:val="nil"/>
                    <w:left w:val="nil"/>
                    <w:bottom w:val="single" w:sz="4" w:space="0" w:color="auto"/>
                    <w:right w:val="single" w:sz="4" w:space="0" w:color="auto"/>
                  </w:tcBorders>
                  <w:noWrap/>
                </w:tcPr>
                <w:p w14:paraId="4D8EC9EF" w14:textId="77777777" w:rsidR="008D08FE" w:rsidRDefault="008D08FE" w:rsidP="008D08FE">
                  <w:pPr>
                    <w:spacing w:after="0" w:line="360" w:lineRule="auto"/>
                    <w:ind w:left="-400" w:firstLine="400"/>
                    <w:jc w:val="center"/>
                    <w:rPr>
                      <w:rFonts w:ascii="Trebuchet MS" w:hAnsi="Trebuchet MS"/>
                    </w:rPr>
                  </w:pPr>
                  <w:r w:rsidRPr="00082426">
                    <w:t>708.966</w:t>
                  </w:r>
                </w:p>
              </w:tc>
            </w:tr>
            <w:tr w:rsidR="008D08FE" w:rsidRPr="00885151" w14:paraId="4079A119"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79F0112E" w14:textId="77777777" w:rsidR="008D08FE" w:rsidRPr="00885151" w:rsidRDefault="008D08FE" w:rsidP="008D08FE">
                  <w:pPr>
                    <w:spacing w:after="0" w:line="360" w:lineRule="auto"/>
                    <w:rPr>
                      <w:rFonts w:ascii="Trebuchet MS" w:eastAsia="Times New Roman" w:hAnsi="Trebuchet MS" w:cs="Arial"/>
                      <w:b/>
                      <w:bCs/>
                      <w:color w:val="000000"/>
                      <w:lang w:val="en-US"/>
                    </w:rPr>
                  </w:pPr>
                  <w:r w:rsidRPr="00885151">
                    <w:rPr>
                      <w:rFonts w:ascii="Trebuchet MS" w:hAnsi="Trebuchet MS"/>
                    </w:rPr>
                    <w:lastRenderedPageBreak/>
                    <w:t xml:space="preserve">Proiecte </w:t>
                  </w:r>
                  <w:proofErr w:type="spellStart"/>
                  <w:r w:rsidRPr="00885151">
                    <w:rPr>
                      <w:rFonts w:ascii="Trebuchet MS" w:hAnsi="Trebuchet MS"/>
                    </w:rPr>
                    <w:t>Fd.Externe</w:t>
                  </w:r>
                  <w:proofErr w:type="spellEnd"/>
                  <w:r w:rsidRPr="00885151">
                    <w:rPr>
                      <w:rFonts w:ascii="Trebuchet MS" w:hAnsi="Trebuchet MS"/>
                    </w:rPr>
                    <w:t>-POIM(58)</w:t>
                  </w:r>
                </w:p>
              </w:tc>
              <w:tc>
                <w:tcPr>
                  <w:tcW w:w="1843" w:type="dxa"/>
                  <w:tcBorders>
                    <w:top w:val="nil"/>
                    <w:left w:val="nil"/>
                    <w:bottom w:val="single" w:sz="4" w:space="0" w:color="auto"/>
                    <w:right w:val="single" w:sz="4" w:space="0" w:color="auto"/>
                  </w:tcBorders>
                  <w:noWrap/>
                  <w:hideMark/>
                </w:tcPr>
                <w:p w14:paraId="09D00148"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28.601</w:t>
                  </w:r>
                </w:p>
              </w:tc>
              <w:tc>
                <w:tcPr>
                  <w:tcW w:w="1635" w:type="dxa"/>
                  <w:tcBorders>
                    <w:top w:val="nil"/>
                    <w:left w:val="nil"/>
                    <w:bottom w:val="single" w:sz="4" w:space="0" w:color="auto"/>
                    <w:right w:val="single" w:sz="4" w:space="0" w:color="auto"/>
                  </w:tcBorders>
                  <w:noWrap/>
                  <w:hideMark/>
                </w:tcPr>
                <w:p w14:paraId="0BCDEC78"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28.601</w:t>
                  </w:r>
                </w:p>
              </w:tc>
              <w:tc>
                <w:tcPr>
                  <w:tcW w:w="1727" w:type="dxa"/>
                  <w:tcBorders>
                    <w:top w:val="nil"/>
                    <w:left w:val="nil"/>
                    <w:bottom w:val="single" w:sz="4" w:space="0" w:color="auto"/>
                    <w:right w:val="single" w:sz="4" w:space="0" w:color="auto"/>
                  </w:tcBorders>
                  <w:noWrap/>
                  <w:hideMark/>
                </w:tcPr>
                <w:p w14:paraId="75F56BBE"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19.964</w:t>
                  </w:r>
                </w:p>
              </w:tc>
              <w:tc>
                <w:tcPr>
                  <w:tcW w:w="1251" w:type="dxa"/>
                  <w:tcBorders>
                    <w:top w:val="nil"/>
                    <w:left w:val="nil"/>
                    <w:bottom w:val="single" w:sz="4" w:space="0" w:color="auto"/>
                    <w:right w:val="single" w:sz="4" w:space="0" w:color="auto"/>
                  </w:tcBorders>
                  <w:noWrap/>
                  <w:hideMark/>
                </w:tcPr>
                <w:p w14:paraId="6333420C"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19.964</w:t>
                  </w:r>
                </w:p>
              </w:tc>
            </w:tr>
            <w:tr w:rsidR="008D08FE" w:rsidRPr="00885151" w14:paraId="6D551F14"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152614A6" w14:textId="77777777" w:rsidR="008D08FE" w:rsidRPr="00885151" w:rsidRDefault="008D08FE" w:rsidP="008D08FE">
                  <w:pPr>
                    <w:spacing w:after="0" w:line="360" w:lineRule="auto"/>
                    <w:rPr>
                      <w:rFonts w:ascii="Trebuchet MS" w:eastAsia="Times New Roman" w:hAnsi="Trebuchet MS" w:cs="Arial"/>
                      <w:b/>
                      <w:bCs/>
                      <w:color w:val="000000"/>
                      <w:lang w:val="en-US"/>
                    </w:rPr>
                  </w:pPr>
                  <w:r w:rsidRPr="00885151">
                    <w:rPr>
                      <w:rFonts w:ascii="Trebuchet MS" w:hAnsi="Trebuchet MS"/>
                    </w:rPr>
                    <w:t>Programe cu fin.- PNRR (61)</w:t>
                  </w:r>
                </w:p>
              </w:tc>
              <w:tc>
                <w:tcPr>
                  <w:tcW w:w="1843" w:type="dxa"/>
                  <w:tcBorders>
                    <w:top w:val="nil"/>
                    <w:left w:val="nil"/>
                    <w:bottom w:val="single" w:sz="4" w:space="0" w:color="auto"/>
                    <w:right w:val="single" w:sz="4" w:space="0" w:color="auto"/>
                  </w:tcBorders>
                  <w:noWrap/>
                  <w:hideMark/>
                </w:tcPr>
                <w:p w14:paraId="70F2F29A"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1.617</w:t>
                  </w:r>
                </w:p>
              </w:tc>
              <w:tc>
                <w:tcPr>
                  <w:tcW w:w="1635" w:type="dxa"/>
                  <w:tcBorders>
                    <w:top w:val="nil"/>
                    <w:left w:val="nil"/>
                    <w:bottom w:val="single" w:sz="4" w:space="0" w:color="auto"/>
                    <w:right w:val="single" w:sz="4" w:space="0" w:color="auto"/>
                  </w:tcBorders>
                  <w:noWrap/>
                  <w:hideMark/>
                </w:tcPr>
                <w:p w14:paraId="3351F708"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1.617</w:t>
                  </w:r>
                </w:p>
              </w:tc>
              <w:tc>
                <w:tcPr>
                  <w:tcW w:w="1727" w:type="dxa"/>
                  <w:tcBorders>
                    <w:top w:val="nil"/>
                    <w:left w:val="nil"/>
                    <w:bottom w:val="single" w:sz="4" w:space="0" w:color="auto"/>
                    <w:right w:val="single" w:sz="4" w:space="0" w:color="auto"/>
                  </w:tcBorders>
                  <w:noWrap/>
                  <w:hideMark/>
                </w:tcPr>
                <w:p w14:paraId="6A7EB5C3"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680</w:t>
                  </w:r>
                </w:p>
              </w:tc>
              <w:tc>
                <w:tcPr>
                  <w:tcW w:w="1251" w:type="dxa"/>
                  <w:tcBorders>
                    <w:top w:val="nil"/>
                    <w:left w:val="nil"/>
                    <w:bottom w:val="single" w:sz="4" w:space="0" w:color="auto"/>
                    <w:right w:val="single" w:sz="4" w:space="0" w:color="auto"/>
                  </w:tcBorders>
                  <w:noWrap/>
                  <w:hideMark/>
                </w:tcPr>
                <w:p w14:paraId="1A0FDB19"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680</w:t>
                  </w:r>
                </w:p>
              </w:tc>
            </w:tr>
            <w:tr w:rsidR="008D08FE" w:rsidRPr="00885151" w14:paraId="1EF12C03"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759629AA" w14:textId="77777777" w:rsidR="008D08FE" w:rsidRPr="00885151" w:rsidRDefault="008D08FE" w:rsidP="008D08FE">
                  <w:pPr>
                    <w:spacing w:after="0" w:line="360" w:lineRule="auto"/>
                    <w:jc w:val="center"/>
                    <w:rPr>
                      <w:rFonts w:ascii="Trebuchet MS" w:eastAsia="Times New Roman" w:hAnsi="Trebuchet MS" w:cs="Arial"/>
                      <w:b/>
                      <w:bCs/>
                      <w:color w:val="000000"/>
                      <w:lang w:val="en-US"/>
                    </w:rPr>
                  </w:pPr>
                  <w:r w:rsidRPr="00885151">
                    <w:rPr>
                      <w:rFonts w:ascii="Trebuchet MS" w:hAnsi="Trebuchet MS"/>
                    </w:rPr>
                    <w:t>Programe cu fin.-BDCE (65)</w:t>
                  </w:r>
                </w:p>
              </w:tc>
              <w:tc>
                <w:tcPr>
                  <w:tcW w:w="1843" w:type="dxa"/>
                  <w:tcBorders>
                    <w:top w:val="nil"/>
                    <w:left w:val="nil"/>
                    <w:bottom w:val="single" w:sz="4" w:space="0" w:color="auto"/>
                    <w:right w:val="single" w:sz="4" w:space="0" w:color="auto"/>
                  </w:tcBorders>
                  <w:noWrap/>
                  <w:hideMark/>
                </w:tcPr>
                <w:p w14:paraId="1CC95213"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500</w:t>
                  </w:r>
                </w:p>
              </w:tc>
              <w:tc>
                <w:tcPr>
                  <w:tcW w:w="1635" w:type="dxa"/>
                  <w:tcBorders>
                    <w:top w:val="nil"/>
                    <w:left w:val="nil"/>
                    <w:bottom w:val="single" w:sz="4" w:space="0" w:color="auto"/>
                    <w:right w:val="single" w:sz="4" w:space="0" w:color="auto"/>
                  </w:tcBorders>
                  <w:noWrap/>
                  <w:hideMark/>
                </w:tcPr>
                <w:p w14:paraId="725E6B5B"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0</w:t>
                  </w:r>
                </w:p>
              </w:tc>
              <w:tc>
                <w:tcPr>
                  <w:tcW w:w="1727" w:type="dxa"/>
                  <w:tcBorders>
                    <w:top w:val="nil"/>
                    <w:left w:val="nil"/>
                    <w:bottom w:val="single" w:sz="4" w:space="0" w:color="auto"/>
                    <w:right w:val="single" w:sz="4" w:space="0" w:color="auto"/>
                  </w:tcBorders>
                  <w:noWrap/>
                  <w:hideMark/>
                </w:tcPr>
                <w:p w14:paraId="2B4974B3"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0</w:t>
                  </w:r>
                </w:p>
              </w:tc>
              <w:tc>
                <w:tcPr>
                  <w:tcW w:w="1251" w:type="dxa"/>
                  <w:tcBorders>
                    <w:top w:val="nil"/>
                    <w:left w:val="nil"/>
                    <w:bottom w:val="single" w:sz="4" w:space="0" w:color="auto"/>
                    <w:right w:val="single" w:sz="4" w:space="0" w:color="auto"/>
                  </w:tcBorders>
                  <w:noWrap/>
                  <w:hideMark/>
                </w:tcPr>
                <w:p w14:paraId="3C0ECD92" w14:textId="77777777" w:rsidR="008D08FE" w:rsidRPr="00885151" w:rsidRDefault="008D08FE" w:rsidP="008D08FE">
                  <w:pPr>
                    <w:spacing w:after="0" w:line="360" w:lineRule="auto"/>
                    <w:jc w:val="center"/>
                    <w:rPr>
                      <w:rFonts w:ascii="Trebuchet MS" w:eastAsia="Times New Roman" w:hAnsi="Trebuchet MS" w:cs="Arial"/>
                      <w:color w:val="000000"/>
                      <w:lang w:val="en-US"/>
                    </w:rPr>
                  </w:pPr>
                  <w:r w:rsidRPr="00082426">
                    <w:t>0</w:t>
                  </w:r>
                </w:p>
              </w:tc>
            </w:tr>
            <w:tr w:rsidR="008D08FE" w:rsidRPr="00885151" w14:paraId="6FEA18FF"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25323DFE" w14:textId="77777777" w:rsidR="008D08FE" w:rsidRPr="004F1C4B" w:rsidRDefault="008D08FE" w:rsidP="008D08FE">
                  <w:pPr>
                    <w:spacing w:after="0" w:line="360" w:lineRule="auto"/>
                    <w:rPr>
                      <w:rFonts w:ascii="Trebuchet MS" w:eastAsia="Times New Roman" w:hAnsi="Trebuchet MS" w:cs="Arial"/>
                      <w:color w:val="000000"/>
                      <w:lang w:val="nl-NL"/>
                    </w:rPr>
                  </w:pPr>
                  <w:proofErr w:type="spellStart"/>
                  <w:r w:rsidRPr="00885151">
                    <w:rPr>
                      <w:rFonts w:ascii="Trebuchet MS" w:hAnsi="Trebuchet MS"/>
                    </w:rPr>
                    <w:t>Chelt</w:t>
                  </w:r>
                  <w:proofErr w:type="spellEnd"/>
                  <w:r w:rsidRPr="00885151">
                    <w:rPr>
                      <w:rFonts w:ascii="Trebuchet MS" w:hAnsi="Trebuchet MS"/>
                    </w:rPr>
                    <w:t xml:space="preserve"> de Capital-Al. Bug(70)</w:t>
                  </w:r>
                </w:p>
              </w:tc>
              <w:tc>
                <w:tcPr>
                  <w:tcW w:w="1843" w:type="dxa"/>
                  <w:tcBorders>
                    <w:top w:val="nil"/>
                    <w:left w:val="nil"/>
                    <w:bottom w:val="single" w:sz="4" w:space="0" w:color="auto"/>
                    <w:right w:val="single" w:sz="4" w:space="0" w:color="auto"/>
                  </w:tcBorders>
                  <w:noWrap/>
                  <w:hideMark/>
                </w:tcPr>
                <w:p w14:paraId="1380F704" w14:textId="77777777" w:rsidR="008D08FE" w:rsidRPr="008D08FE" w:rsidRDefault="008D08FE" w:rsidP="008D08FE">
                  <w:pPr>
                    <w:spacing w:after="0" w:line="360" w:lineRule="auto"/>
                    <w:jc w:val="center"/>
                    <w:rPr>
                      <w:rFonts w:ascii="Trebuchet MS" w:eastAsia="Times New Roman" w:hAnsi="Trebuchet MS" w:cs="Arial"/>
                      <w:color w:val="000000"/>
                      <w:lang w:val="pt-BR"/>
                    </w:rPr>
                  </w:pPr>
                  <w:r w:rsidRPr="00082426">
                    <w:t>1.382</w:t>
                  </w:r>
                </w:p>
              </w:tc>
              <w:tc>
                <w:tcPr>
                  <w:tcW w:w="1635" w:type="dxa"/>
                  <w:tcBorders>
                    <w:top w:val="nil"/>
                    <w:left w:val="nil"/>
                    <w:bottom w:val="single" w:sz="4" w:space="0" w:color="auto"/>
                    <w:right w:val="single" w:sz="4" w:space="0" w:color="auto"/>
                  </w:tcBorders>
                  <w:noWrap/>
                  <w:hideMark/>
                </w:tcPr>
                <w:p w14:paraId="559121B4" w14:textId="77777777" w:rsidR="008D08FE" w:rsidRPr="008D08FE" w:rsidRDefault="008D08FE" w:rsidP="008D08FE">
                  <w:pPr>
                    <w:spacing w:after="0" w:line="360" w:lineRule="auto"/>
                    <w:jc w:val="center"/>
                    <w:rPr>
                      <w:rFonts w:ascii="Trebuchet MS" w:eastAsia="Times New Roman" w:hAnsi="Trebuchet MS" w:cs="Arial"/>
                      <w:color w:val="000000"/>
                      <w:lang w:val="pt-BR"/>
                    </w:rPr>
                  </w:pPr>
                  <w:r w:rsidRPr="00082426">
                    <w:t>57</w:t>
                  </w:r>
                </w:p>
              </w:tc>
              <w:tc>
                <w:tcPr>
                  <w:tcW w:w="1727" w:type="dxa"/>
                  <w:tcBorders>
                    <w:top w:val="nil"/>
                    <w:left w:val="nil"/>
                    <w:bottom w:val="single" w:sz="4" w:space="0" w:color="auto"/>
                    <w:right w:val="single" w:sz="4" w:space="0" w:color="auto"/>
                  </w:tcBorders>
                  <w:noWrap/>
                  <w:hideMark/>
                </w:tcPr>
                <w:p w14:paraId="3BC6DAA5" w14:textId="77777777" w:rsidR="008D08FE" w:rsidRPr="008D08FE" w:rsidRDefault="008D08FE" w:rsidP="008D08FE">
                  <w:pPr>
                    <w:spacing w:after="0" w:line="360" w:lineRule="auto"/>
                    <w:jc w:val="center"/>
                    <w:rPr>
                      <w:rFonts w:ascii="Trebuchet MS" w:eastAsia="Times New Roman" w:hAnsi="Trebuchet MS" w:cs="Arial"/>
                      <w:color w:val="000000"/>
                      <w:lang w:val="pt-BR"/>
                    </w:rPr>
                  </w:pPr>
                  <w:r w:rsidRPr="00082426">
                    <w:t>0</w:t>
                  </w:r>
                </w:p>
              </w:tc>
              <w:tc>
                <w:tcPr>
                  <w:tcW w:w="1251" w:type="dxa"/>
                  <w:tcBorders>
                    <w:top w:val="nil"/>
                    <w:left w:val="nil"/>
                    <w:bottom w:val="single" w:sz="4" w:space="0" w:color="auto"/>
                    <w:right w:val="single" w:sz="4" w:space="0" w:color="auto"/>
                  </w:tcBorders>
                  <w:noWrap/>
                  <w:hideMark/>
                </w:tcPr>
                <w:p w14:paraId="56BEC721" w14:textId="77777777" w:rsidR="008D08FE" w:rsidRPr="008D08FE" w:rsidRDefault="008D08FE" w:rsidP="008D08FE">
                  <w:pPr>
                    <w:spacing w:after="0" w:line="360" w:lineRule="auto"/>
                    <w:jc w:val="center"/>
                    <w:rPr>
                      <w:rFonts w:ascii="Trebuchet MS" w:eastAsia="Times New Roman" w:hAnsi="Trebuchet MS" w:cs="Arial"/>
                      <w:color w:val="000000"/>
                      <w:lang w:val="pt-BR"/>
                    </w:rPr>
                  </w:pPr>
                  <w:r w:rsidRPr="00082426">
                    <w:t>0</w:t>
                  </w:r>
                </w:p>
              </w:tc>
            </w:tr>
            <w:tr w:rsidR="008D08FE" w:rsidRPr="00885151" w14:paraId="4ECB1B3B" w14:textId="77777777" w:rsidTr="00BA1CDE">
              <w:trPr>
                <w:trHeight w:val="300"/>
              </w:trPr>
              <w:tc>
                <w:tcPr>
                  <w:tcW w:w="1734" w:type="dxa"/>
                  <w:tcBorders>
                    <w:top w:val="nil"/>
                    <w:left w:val="single" w:sz="4" w:space="0" w:color="auto"/>
                    <w:bottom w:val="single" w:sz="4" w:space="0" w:color="auto"/>
                    <w:right w:val="single" w:sz="4" w:space="0" w:color="auto"/>
                  </w:tcBorders>
                  <w:noWrap/>
                  <w:hideMark/>
                </w:tcPr>
                <w:p w14:paraId="02CDF0F1" w14:textId="77777777" w:rsidR="008D08FE" w:rsidRPr="008D08FE" w:rsidRDefault="008D08FE" w:rsidP="008D08FE">
                  <w:pPr>
                    <w:spacing w:after="0" w:line="360" w:lineRule="auto"/>
                    <w:rPr>
                      <w:rFonts w:ascii="Trebuchet MS" w:eastAsia="Times New Roman" w:hAnsi="Trebuchet MS" w:cs="Arial"/>
                      <w:b/>
                      <w:bCs/>
                      <w:color w:val="000000"/>
                      <w:lang w:val="pt-BR"/>
                    </w:rPr>
                  </w:pPr>
                  <w:r w:rsidRPr="00885151">
                    <w:rPr>
                      <w:rFonts w:ascii="Trebuchet MS" w:hAnsi="Trebuchet MS"/>
                    </w:rPr>
                    <w:t>CHELTUIELI- BUGETUL DE STAT</w:t>
                  </w:r>
                </w:p>
              </w:tc>
              <w:tc>
                <w:tcPr>
                  <w:tcW w:w="1843" w:type="dxa"/>
                  <w:tcBorders>
                    <w:top w:val="nil"/>
                    <w:left w:val="nil"/>
                    <w:bottom w:val="single" w:sz="4" w:space="0" w:color="auto"/>
                    <w:right w:val="single" w:sz="4" w:space="0" w:color="auto"/>
                  </w:tcBorders>
                  <w:noWrap/>
                  <w:hideMark/>
                </w:tcPr>
                <w:p w14:paraId="31A0FC3B" w14:textId="77777777" w:rsidR="008D08FE" w:rsidRPr="008D08FE" w:rsidRDefault="008D08FE" w:rsidP="008D08FE">
                  <w:pPr>
                    <w:spacing w:after="0" w:line="360" w:lineRule="auto"/>
                    <w:jc w:val="center"/>
                    <w:rPr>
                      <w:rFonts w:ascii="Trebuchet MS" w:eastAsia="Times New Roman" w:hAnsi="Trebuchet MS" w:cs="Arial"/>
                      <w:b/>
                      <w:bCs/>
                      <w:color w:val="000000"/>
                      <w:lang w:val="pt-BR"/>
                    </w:rPr>
                  </w:pPr>
                  <w:r w:rsidRPr="00082426">
                    <w:t>848.245</w:t>
                  </w:r>
                </w:p>
              </w:tc>
              <w:tc>
                <w:tcPr>
                  <w:tcW w:w="1635" w:type="dxa"/>
                  <w:tcBorders>
                    <w:top w:val="nil"/>
                    <w:left w:val="nil"/>
                    <w:bottom w:val="single" w:sz="4" w:space="0" w:color="auto"/>
                    <w:right w:val="single" w:sz="4" w:space="0" w:color="auto"/>
                  </w:tcBorders>
                  <w:noWrap/>
                  <w:hideMark/>
                </w:tcPr>
                <w:p w14:paraId="07F9437F" w14:textId="77777777" w:rsidR="008D08FE" w:rsidRPr="008D08FE" w:rsidRDefault="008D08FE" w:rsidP="008D08FE">
                  <w:pPr>
                    <w:spacing w:after="0" w:line="360" w:lineRule="auto"/>
                    <w:jc w:val="center"/>
                    <w:rPr>
                      <w:rFonts w:ascii="Trebuchet MS" w:eastAsia="Times New Roman" w:hAnsi="Trebuchet MS" w:cs="Arial"/>
                      <w:b/>
                      <w:bCs/>
                      <w:color w:val="000000"/>
                      <w:lang w:val="pt-BR"/>
                    </w:rPr>
                  </w:pPr>
                  <w:r w:rsidRPr="00082426">
                    <w:t>846.420</w:t>
                  </w:r>
                </w:p>
              </w:tc>
              <w:tc>
                <w:tcPr>
                  <w:tcW w:w="1727" w:type="dxa"/>
                  <w:tcBorders>
                    <w:top w:val="nil"/>
                    <w:left w:val="nil"/>
                    <w:bottom w:val="single" w:sz="4" w:space="0" w:color="auto"/>
                    <w:right w:val="single" w:sz="4" w:space="0" w:color="auto"/>
                  </w:tcBorders>
                  <w:noWrap/>
                  <w:hideMark/>
                </w:tcPr>
                <w:p w14:paraId="009F2460" w14:textId="77777777" w:rsidR="008D08FE" w:rsidRPr="008D08FE" w:rsidRDefault="008D08FE" w:rsidP="008D08FE">
                  <w:pPr>
                    <w:spacing w:after="0" w:line="360" w:lineRule="auto"/>
                    <w:jc w:val="center"/>
                    <w:rPr>
                      <w:rFonts w:ascii="Trebuchet MS" w:eastAsia="Times New Roman" w:hAnsi="Trebuchet MS" w:cs="Arial"/>
                      <w:b/>
                      <w:bCs/>
                      <w:color w:val="000000"/>
                      <w:lang w:val="pt-BR"/>
                    </w:rPr>
                  </w:pPr>
                  <w:r w:rsidRPr="00082426">
                    <w:t>729.610</w:t>
                  </w:r>
                </w:p>
              </w:tc>
              <w:tc>
                <w:tcPr>
                  <w:tcW w:w="1251" w:type="dxa"/>
                  <w:tcBorders>
                    <w:top w:val="nil"/>
                    <w:left w:val="nil"/>
                    <w:bottom w:val="single" w:sz="4" w:space="0" w:color="auto"/>
                    <w:right w:val="single" w:sz="4" w:space="0" w:color="auto"/>
                  </w:tcBorders>
                  <w:noWrap/>
                  <w:hideMark/>
                </w:tcPr>
                <w:p w14:paraId="7443240E" w14:textId="77777777" w:rsidR="008D08FE" w:rsidRPr="008D08FE" w:rsidRDefault="008D08FE" w:rsidP="008D08FE">
                  <w:pPr>
                    <w:spacing w:after="0" w:line="360" w:lineRule="auto"/>
                    <w:jc w:val="center"/>
                    <w:rPr>
                      <w:rFonts w:ascii="Trebuchet MS" w:eastAsia="Times New Roman" w:hAnsi="Trebuchet MS" w:cs="Arial"/>
                      <w:b/>
                      <w:bCs/>
                      <w:color w:val="000000"/>
                      <w:lang w:val="pt-BR"/>
                    </w:rPr>
                  </w:pPr>
                  <w:r w:rsidRPr="00082426">
                    <w:t>729.610</w:t>
                  </w:r>
                </w:p>
              </w:tc>
            </w:tr>
          </w:tbl>
          <w:p w14:paraId="60E08C42" w14:textId="77777777" w:rsidR="008D08FE" w:rsidRPr="00885151" w:rsidRDefault="008D08FE" w:rsidP="008D08FE">
            <w:pPr>
              <w:keepNext/>
              <w:spacing w:before="240" w:after="60" w:line="360" w:lineRule="auto"/>
              <w:ind w:left="-1260" w:firstLine="540"/>
              <w:jc w:val="both"/>
              <w:outlineLvl w:val="1"/>
              <w:rPr>
                <w:rFonts w:eastAsia="Times New Roman" w:cs="Arial"/>
                <w:b/>
                <w:bCs/>
                <w:i/>
                <w:iCs/>
              </w:rPr>
            </w:pPr>
          </w:p>
          <w:p w14:paraId="2171BA69" w14:textId="77777777" w:rsidR="008D08FE" w:rsidRPr="005D275F" w:rsidRDefault="008D08FE" w:rsidP="008D08FE">
            <w:pPr>
              <w:keepNext/>
              <w:spacing w:before="240" w:after="0" w:line="360" w:lineRule="auto"/>
              <w:ind w:left="227" w:right="57" w:firstLine="540"/>
              <w:jc w:val="both"/>
              <w:outlineLvl w:val="1"/>
              <w:rPr>
                <w:rFonts w:eastAsia="Times New Roman" w:cs="Arial"/>
                <w:b/>
                <w:bCs/>
                <w:i/>
                <w:iCs/>
              </w:rPr>
            </w:pPr>
            <w:r w:rsidRPr="005D275F">
              <w:rPr>
                <w:rFonts w:eastAsia="Times New Roman" w:cs="Arial"/>
                <w:b/>
                <w:bCs/>
                <w:i/>
                <w:iCs/>
              </w:rPr>
              <w:t xml:space="preserve">Respectarea </w:t>
            </w:r>
            <w:proofErr w:type="spellStart"/>
            <w:r w:rsidRPr="005D275F">
              <w:rPr>
                <w:rFonts w:eastAsia="Times New Roman" w:cs="Arial"/>
                <w:b/>
                <w:bCs/>
                <w:i/>
                <w:iCs/>
              </w:rPr>
              <w:t>dispoziţiilor</w:t>
            </w:r>
            <w:proofErr w:type="spellEnd"/>
            <w:r w:rsidRPr="005D275F">
              <w:rPr>
                <w:rFonts w:eastAsia="Times New Roman" w:cs="Arial"/>
                <w:b/>
                <w:bCs/>
                <w:i/>
                <w:iCs/>
              </w:rPr>
              <w:t xml:space="preserve"> legale </w:t>
            </w:r>
            <w:proofErr w:type="spellStart"/>
            <w:r w:rsidRPr="005D275F">
              <w:rPr>
                <w:rFonts w:eastAsia="Times New Roman" w:cs="Arial"/>
                <w:b/>
                <w:bCs/>
                <w:i/>
                <w:iCs/>
              </w:rPr>
              <w:t>indeplinite</w:t>
            </w:r>
            <w:proofErr w:type="spellEnd"/>
            <w:r w:rsidRPr="005D275F">
              <w:rPr>
                <w:rFonts w:eastAsia="Times New Roman" w:cs="Arial"/>
                <w:b/>
                <w:bCs/>
                <w:i/>
                <w:iCs/>
              </w:rPr>
              <w:t xml:space="preserve"> privind organizarea </w:t>
            </w:r>
            <w:proofErr w:type="spellStart"/>
            <w:r w:rsidRPr="005D275F">
              <w:rPr>
                <w:rFonts w:eastAsia="Times New Roman" w:cs="Arial"/>
                <w:b/>
                <w:bCs/>
                <w:i/>
                <w:iCs/>
              </w:rPr>
              <w:t>şi</w:t>
            </w:r>
            <w:proofErr w:type="spellEnd"/>
            <w:r w:rsidRPr="005D275F">
              <w:rPr>
                <w:rFonts w:eastAsia="Times New Roman" w:cs="Arial"/>
                <w:b/>
                <w:bCs/>
                <w:i/>
                <w:iCs/>
              </w:rPr>
              <w:t xml:space="preserve"> conducerea </w:t>
            </w:r>
            <w:proofErr w:type="spellStart"/>
            <w:r w:rsidRPr="005D275F">
              <w:rPr>
                <w:rFonts w:eastAsia="Times New Roman" w:cs="Arial"/>
                <w:b/>
                <w:bCs/>
                <w:i/>
                <w:iCs/>
              </w:rPr>
              <w:t>evidenţei</w:t>
            </w:r>
            <w:proofErr w:type="spellEnd"/>
            <w:r w:rsidRPr="005D275F">
              <w:rPr>
                <w:rFonts w:eastAsia="Times New Roman" w:cs="Arial"/>
                <w:b/>
                <w:bCs/>
                <w:i/>
                <w:iCs/>
              </w:rPr>
              <w:t xml:space="preserve"> operative </w:t>
            </w:r>
            <w:proofErr w:type="spellStart"/>
            <w:r w:rsidRPr="005D275F">
              <w:rPr>
                <w:rFonts w:eastAsia="Times New Roman" w:cs="Arial"/>
                <w:b/>
                <w:bCs/>
                <w:i/>
                <w:iCs/>
              </w:rPr>
              <w:t>şi</w:t>
            </w:r>
            <w:proofErr w:type="spellEnd"/>
            <w:r w:rsidRPr="005D275F">
              <w:rPr>
                <w:rFonts w:eastAsia="Times New Roman" w:cs="Arial"/>
                <w:b/>
                <w:bCs/>
                <w:i/>
                <w:iCs/>
              </w:rPr>
              <w:t xml:space="preserve"> contabile:</w:t>
            </w:r>
          </w:p>
          <w:p w14:paraId="23092058" w14:textId="77777777" w:rsidR="008D08FE" w:rsidRPr="005D275F" w:rsidRDefault="008D08FE" w:rsidP="008D08FE">
            <w:pPr>
              <w:widowControl w:val="0"/>
              <w:spacing w:after="0" w:line="360" w:lineRule="auto"/>
              <w:ind w:left="227" w:right="57" w:firstLine="360"/>
              <w:jc w:val="both"/>
              <w:rPr>
                <w:rFonts w:cs="Arial"/>
              </w:rPr>
            </w:pPr>
            <w:r w:rsidRPr="005D275F">
              <w:rPr>
                <w:rFonts w:cs="Arial"/>
                <w:b/>
                <w:bCs/>
                <w:i/>
                <w:iCs/>
              </w:rPr>
              <w:t>-</w:t>
            </w:r>
            <w:r w:rsidRPr="005D275F">
              <w:rPr>
                <w:rFonts w:cs="Arial"/>
                <w:bCs/>
                <w:i/>
                <w:iCs/>
              </w:rPr>
              <w:t xml:space="preserve"> </w:t>
            </w:r>
            <w:r w:rsidRPr="005D275F">
              <w:rPr>
                <w:rFonts w:cs="Arial"/>
              </w:rPr>
              <w:t>o</w:t>
            </w:r>
            <w:r w:rsidRPr="005D275F">
              <w:rPr>
                <w:rFonts w:cs="Arial"/>
                <w:spacing w:val="-1"/>
              </w:rPr>
              <w:t>r</w:t>
            </w:r>
            <w:r w:rsidRPr="005D275F">
              <w:rPr>
                <w:rFonts w:cs="Arial"/>
              </w:rPr>
              <w:t>g</w:t>
            </w:r>
            <w:r w:rsidRPr="005D275F">
              <w:rPr>
                <w:rFonts w:cs="Arial"/>
                <w:spacing w:val="-1"/>
              </w:rPr>
              <w:t>a</w:t>
            </w:r>
            <w:r w:rsidRPr="005D275F">
              <w:rPr>
                <w:rFonts w:cs="Arial"/>
              </w:rPr>
              <w:t>ni</w:t>
            </w:r>
            <w:r w:rsidRPr="005D275F">
              <w:rPr>
                <w:rFonts w:cs="Arial"/>
                <w:spacing w:val="2"/>
              </w:rPr>
              <w:t>z</w:t>
            </w:r>
            <w:r w:rsidRPr="005D275F">
              <w:rPr>
                <w:rFonts w:cs="Arial"/>
                <w:spacing w:val="-1"/>
              </w:rPr>
              <w:t>a</w:t>
            </w:r>
            <w:r w:rsidRPr="005D275F">
              <w:rPr>
                <w:rFonts w:cs="Arial"/>
              </w:rPr>
              <w:t>r</w:t>
            </w:r>
            <w:r w:rsidRPr="005D275F">
              <w:rPr>
                <w:rFonts w:cs="Arial"/>
                <w:spacing w:val="-2"/>
              </w:rPr>
              <w:t>e</w:t>
            </w:r>
            <w:r w:rsidRPr="005D275F">
              <w:rPr>
                <w:rFonts w:cs="Arial"/>
              </w:rPr>
              <w:t>a</w:t>
            </w:r>
            <w:r w:rsidRPr="005D275F">
              <w:rPr>
                <w:rFonts w:cs="Arial"/>
                <w:spacing w:val="25"/>
              </w:rPr>
              <w:t xml:space="preserve"> </w:t>
            </w:r>
            <w:proofErr w:type="spellStart"/>
            <w:r w:rsidRPr="005D275F">
              <w:rPr>
                <w:rFonts w:cs="Arial"/>
              </w:rPr>
              <w:t>şi</w:t>
            </w:r>
            <w:proofErr w:type="spellEnd"/>
            <w:r w:rsidRPr="005D275F">
              <w:rPr>
                <w:rFonts w:cs="Arial"/>
                <w:spacing w:val="27"/>
              </w:rPr>
              <w:t xml:space="preserve"> </w:t>
            </w:r>
            <w:r w:rsidRPr="005D275F">
              <w:rPr>
                <w:rFonts w:cs="Arial"/>
                <w:spacing w:val="-1"/>
              </w:rPr>
              <w:t>c</w:t>
            </w:r>
            <w:r w:rsidRPr="005D275F">
              <w:rPr>
                <w:rFonts w:cs="Arial"/>
              </w:rPr>
              <w:t>o</w:t>
            </w:r>
            <w:r w:rsidRPr="005D275F">
              <w:rPr>
                <w:rFonts w:cs="Arial"/>
                <w:spacing w:val="2"/>
              </w:rPr>
              <w:t>n</w:t>
            </w:r>
            <w:r w:rsidRPr="005D275F">
              <w:rPr>
                <w:rFonts w:cs="Arial"/>
              </w:rPr>
              <w:t>du</w:t>
            </w:r>
            <w:r w:rsidRPr="005D275F">
              <w:rPr>
                <w:rFonts w:cs="Arial"/>
                <w:spacing w:val="-1"/>
              </w:rPr>
              <w:t>ce</w:t>
            </w:r>
            <w:r w:rsidRPr="005D275F">
              <w:rPr>
                <w:rFonts w:cs="Arial"/>
              </w:rPr>
              <w:t xml:space="preserve">rea </w:t>
            </w:r>
            <w:proofErr w:type="spellStart"/>
            <w:r w:rsidRPr="005D275F">
              <w:rPr>
                <w:rFonts w:cs="Arial"/>
                <w:spacing w:val="-1"/>
              </w:rPr>
              <w:t>c</w:t>
            </w:r>
            <w:r w:rsidRPr="005D275F">
              <w:rPr>
                <w:rFonts w:cs="Arial"/>
              </w:rPr>
              <w:t>ontabil</w:t>
            </w:r>
            <w:r w:rsidRPr="005D275F">
              <w:rPr>
                <w:rFonts w:cs="Arial"/>
                <w:spacing w:val="1"/>
              </w:rPr>
              <w:t>i</w:t>
            </w:r>
            <w:r w:rsidRPr="005D275F">
              <w:rPr>
                <w:rFonts w:cs="Arial"/>
              </w:rPr>
              <w:t>tăţii</w:t>
            </w:r>
            <w:proofErr w:type="spellEnd"/>
            <w:r w:rsidRPr="005D275F">
              <w:rPr>
                <w:rFonts w:cs="Arial"/>
                <w:spacing w:val="24"/>
              </w:rPr>
              <w:t xml:space="preserve"> </w:t>
            </w:r>
            <w:r w:rsidRPr="005D275F">
              <w:rPr>
                <w:rFonts w:cs="Arial"/>
              </w:rPr>
              <w:t>în</w:t>
            </w:r>
            <w:r w:rsidRPr="005D275F">
              <w:rPr>
                <w:rFonts w:cs="Arial"/>
                <w:spacing w:val="24"/>
              </w:rPr>
              <w:t xml:space="preserve"> </w:t>
            </w:r>
            <w:r w:rsidRPr="005D275F">
              <w:rPr>
                <w:rFonts w:cs="Arial"/>
                <w:spacing w:val="-1"/>
              </w:rPr>
              <w:t>c</w:t>
            </w:r>
            <w:r w:rsidRPr="005D275F">
              <w:rPr>
                <w:rFonts w:cs="Arial"/>
              </w:rPr>
              <w:t>onfo</w:t>
            </w:r>
            <w:r w:rsidRPr="005D275F">
              <w:rPr>
                <w:rFonts w:cs="Arial"/>
                <w:spacing w:val="-1"/>
              </w:rPr>
              <w:t>r</w:t>
            </w:r>
            <w:r w:rsidRPr="005D275F">
              <w:rPr>
                <w:rFonts w:cs="Arial"/>
              </w:rPr>
              <w:t>m</w:t>
            </w:r>
            <w:r w:rsidRPr="005D275F">
              <w:rPr>
                <w:rFonts w:cs="Arial"/>
                <w:spacing w:val="1"/>
              </w:rPr>
              <w:t>i</w:t>
            </w:r>
            <w:r w:rsidRPr="005D275F">
              <w:rPr>
                <w:rFonts w:cs="Arial"/>
              </w:rPr>
              <w:t>tate</w:t>
            </w:r>
            <w:r w:rsidRPr="005D275F">
              <w:rPr>
                <w:rFonts w:cs="Arial"/>
                <w:spacing w:val="25"/>
              </w:rPr>
              <w:t xml:space="preserve"> </w:t>
            </w:r>
            <w:r w:rsidRPr="005D275F">
              <w:rPr>
                <w:rFonts w:cs="Arial"/>
                <w:spacing w:val="-1"/>
              </w:rPr>
              <w:t>c</w:t>
            </w:r>
            <w:r w:rsidRPr="005D275F">
              <w:rPr>
                <w:rFonts w:cs="Arial"/>
              </w:rPr>
              <w:t>u p</w:t>
            </w:r>
            <w:r w:rsidRPr="005D275F">
              <w:rPr>
                <w:rFonts w:cs="Arial"/>
                <w:spacing w:val="-1"/>
              </w:rPr>
              <w:t>re</w:t>
            </w:r>
            <w:r w:rsidRPr="005D275F">
              <w:rPr>
                <w:rFonts w:cs="Arial"/>
              </w:rPr>
              <w:t>v</w:t>
            </w:r>
            <w:r w:rsidRPr="005D275F">
              <w:rPr>
                <w:rFonts w:cs="Arial"/>
                <w:spacing w:val="-1"/>
              </w:rPr>
              <w:t>e</w:t>
            </w:r>
            <w:r w:rsidRPr="005D275F">
              <w:rPr>
                <w:rFonts w:cs="Arial"/>
              </w:rPr>
              <w:t>d</w:t>
            </w:r>
            <w:r w:rsidRPr="005D275F">
              <w:rPr>
                <w:rFonts w:cs="Arial"/>
                <w:spacing w:val="1"/>
              </w:rPr>
              <w:t>e</w:t>
            </w:r>
            <w:r w:rsidRPr="005D275F">
              <w:rPr>
                <w:rFonts w:cs="Arial"/>
              </w:rPr>
              <w:t>rile l</w:t>
            </w:r>
            <w:r w:rsidRPr="005D275F">
              <w:rPr>
                <w:rFonts w:cs="Arial"/>
                <w:spacing w:val="1"/>
              </w:rPr>
              <w:t>e</w:t>
            </w:r>
            <w:r w:rsidRPr="005D275F">
              <w:rPr>
                <w:rFonts w:cs="Arial"/>
                <w:spacing w:val="-2"/>
              </w:rPr>
              <w:t>g</w:t>
            </w:r>
            <w:r w:rsidRPr="005D275F">
              <w:rPr>
                <w:rFonts w:cs="Arial"/>
                <w:spacing w:val="-1"/>
              </w:rPr>
              <w:t>a</w:t>
            </w:r>
            <w:r w:rsidRPr="005D275F">
              <w:rPr>
                <w:rFonts w:cs="Arial"/>
              </w:rPr>
              <w:t>le;</w:t>
            </w:r>
          </w:p>
          <w:p w14:paraId="302A8D69" w14:textId="77777777" w:rsidR="008D08FE" w:rsidRPr="005D275F" w:rsidRDefault="008D08FE" w:rsidP="008D08FE">
            <w:pPr>
              <w:widowControl w:val="0"/>
              <w:tabs>
                <w:tab w:val="right" w:pos="426"/>
              </w:tabs>
              <w:spacing w:after="0" w:line="360" w:lineRule="auto"/>
              <w:ind w:left="227" w:right="57"/>
              <w:jc w:val="both"/>
              <w:rPr>
                <w:rFonts w:cs="Arial"/>
              </w:rPr>
            </w:pPr>
            <w:r w:rsidRPr="005D275F">
              <w:rPr>
                <w:rFonts w:cs="Arial"/>
              </w:rPr>
              <w:t xml:space="preserve">      </w:t>
            </w:r>
            <w:r w:rsidRPr="005D275F">
              <w:rPr>
                <w:rFonts w:cs="Arial"/>
                <w:bCs/>
              </w:rPr>
              <w:t>-</w:t>
            </w:r>
            <w:r w:rsidRPr="005D275F">
              <w:rPr>
                <w:rFonts w:cs="Arial"/>
                <w:b/>
                <w:bCs/>
              </w:rPr>
              <w:t xml:space="preserve"> </w:t>
            </w:r>
            <w:r w:rsidRPr="005D275F">
              <w:rPr>
                <w:rFonts w:cs="Arial"/>
              </w:rPr>
              <w:t xml:space="preserve">înregistrarea în </w:t>
            </w:r>
            <w:proofErr w:type="spellStart"/>
            <w:r w:rsidRPr="005D275F">
              <w:rPr>
                <w:rFonts w:cs="Arial"/>
              </w:rPr>
              <w:t>evidenţa</w:t>
            </w:r>
            <w:proofErr w:type="spellEnd"/>
            <w:r w:rsidRPr="005D275F">
              <w:rPr>
                <w:rFonts w:cs="Arial"/>
              </w:rPr>
              <w:t xml:space="preserve"> </w:t>
            </w:r>
            <w:proofErr w:type="spellStart"/>
            <w:r w:rsidRPr="005D275F">
              <w:rPr>
                <w:rFonts w:cs="Arial"/>
              </w:rPr>
              <w:t>tehnico</w:t>
            </w:r>
            <w:proofErr w:type="spellEnd"/>
            <w:r w:rsidRPr="005D275F">
              <w:rPr>
                <w:rFonts w:cs="Arial"/>
              </w:rPr>
              <w:t xml:space="preserve">-operativă, precum </w:t>
            </w:r>
            <w:proofErr w:type="spellStart"/>
            <w:r w:rsidRPr="005D275F">
              <w:rPr>
                <w:rFonts w:cs="Arial"/>
              </w:rPr>
              <w:t>şi</w:t>
            </w:r>
            <w:proofErr w:type="spellEnd"/>
            <w:r w:rsidRPr="005D275F">
              <w:rPr>
                <w:rFonts w:cs="Arial"/>
              </w:rPr>
              <w:t xml:space="preserve"> în cea contabilă, analitică </w:t>
            </w:r>
            <w:proofErr w:type="spellStart"/>
            <w:r w:rsidRPr="005D275F">
              <w:rPr>
                <w:rFonts w:cs="Arial"/>
              </w:rPr>
              <w:t>şi</w:t>
            </w:r>
            <w:proofErr w:type="spellEnd"/>
            <w:r w:rsidRPr="005D275F">
              <w:rPr>
                <w:rFonts w:cs="Arial"/>
              </w:rPr>
              <w:t xml:space="preserve"> sintetică, a tuturor </w:t>
            </w:r>
            <w:proofErr w:type="spellStart"/>
            <w:r w:rsidRPr="005D275F">
              <w:rPr>
                <w:rFonts w:cs="Arial"/>
              </w:rPr>
              <w:t>operaţiunilor</w:t>
            </w:r>
            <w:proofErr w:type="spellEnd"/>
            <w:r w:rsidRPr="005D275F">
              <w:rPr>
                <w:rFonts w:cs="Arial"/>
              </w:rPr>
              <w:t xml:space="preserve"> </w:t>
            </w:r>
            <w:proofErr w:type="spellStart"/>
            <w:r w:rsidRPr="005D275F">
              <w:rPr>
                <w:rFonts w:cs="Arial"/>
              </w:rPr>
              <w:t>şi</w:t>
            </w:r>
            <w:proofErr w:type="spellEnd"/>
            <w:r w:rsidRPr="005D275F">
              <w:rPr>
                <w:rFonts w:cs="Arial"/>
              </w:rPr>
              <w:t xml:space="preserve"> </w:t>
            </w:r>
            <w:proofErr w:type="spellStart"/>
            <w:r w:rsidRPr="005D275F">
              <w:rPr>
                <w:rFonts w:cs="Arial"/>
              </w:rPr>
              <w:t>mişcărilor</w:t>
            </w:r>
            <w:proofErr w:type="spellEnd"/>
            <w:r w:rsidRPr="005D275F">
              <w:rPr>
                <w:rFonts w:cs="Arial"/>
              </w:rPr>
              <w:t xml:space="preserve"> patrimoniale, pe bază de documente justificative legal întocmite;</w:t>
            </w:r>
          </w:p>
          <w:p w14:paraId="6B7FCCE2" w14:textId="77777777" w:rsidR="008D08FE" w:rsidRPr="005D275F" w:rsidRDefault="008D08FE" w:rsidP="008D08FE">
            <w:pPr>
              <w:widowControl w:val="0"/>
              <w:tabs>
                <w:tab w:val="right" w:pos="426"/>
                <w:tab w:val="left" w:pos="540"/>
              </w:tabs>
              <w:spacing w:after="0" w:line="360" w:lineRule="auto"/>
              <w:ind w:left="227" w:right="57"/>
              <w:jc w:val="both"/>
              <w:rPr>
                <w:rFonts w:cs="Arial"/>
              </w:rPr>
            </w:pPr>
            <w:r w:rsidRPr="005D275F">
              <w:rPr>
                <w:rFonts w:cs="Arial"/>
              </w:rPr>
              <w:t xml:space="preserve">      - </w:t>
            </w:r>
            <w:proofErr w:type="spellStart"/>
            <w:r w:rsidRPr="005D275F">
              <w:rPr>
                <w:rFonts w:cs="Arial"/>
              </w:rPr>
              <w:t>evidenţierea</w:t>
            </w:r>
            <w:proofErr w:type="spellEnd"/>
            <w:r w:rsidRPr="005D275F">
              <w:rPr>
                <w:rFonts w:cs="Arial"/>
              </w:rPr>
              <w:t xml:space="preserve"> în patrimoniu, conform reglementărilor normative, a tuturor imobilizărilor corporale, necorporale </w:t>
            </w:r>
            <w:proofErr w:type="spellStart"/>
            <w:r w:rsidRPr="005D275F">
              <w:rPr>
                <w:rFonts w:cs="Arial"/>
              </w:rPr>
              <w:t>şi</w:t>
            </w:r>
            <w:proofErr w:type="spellEnd"/>
            <w:r w:rsidRPr="005D275F">
              <w:rPr>
                <w:rFonts w:cs="Arial"/>
              </w:rPr>
              <w:t xml:space="preserve"> financiare, evaluate la valoarea justă;</w:t>
            </w:r>
          </w:p>
          <w:p w14:paraId="20E3EED8" w14:textId="77777777" w:rsidR="008D08FE" w:rsidRPr="005D275F" w:rsidRDefault="008D08FE" w:rsidP="008D08FE">
            <w:pPr>
              <w:widowControl w:val="0"/>
              <w:spacing w:after="0" w:line="360" w:lineRule="auto"/>
              <w:ind w:left="227" w:right="57" w:firstLine="360"/>
              <w:jc w:val="both"/>
              <w:rPr>
                <w:rFonts w:cs="Arial"/>
              </w:rPr>
            </w:pPr>
            <w:r w:rsidRPr="005D275F">
              <w:rPr>
                <w:rFonts w:cs="Arial"/>
              </w:rPr>
              <w:t>- înr</w:t>
            </w:r>
            <w:r w:rsidRPr="005D275F">
              <w:rPr>
                <w:rFonts w:cs="Arial"/>
                <w:spacing w:val="-1"/>
              </w:rPr>
              <w:t>e</w:t>
            </w:r>
            <w:r w:rsidRPr="005D275F">
              <w:rPr>
                <w:rFonts w:cs="Arial"/>
                <w:spacing w:val="-2"/>
              </w:rPr>
              <w:t>g</w:t>
            </w:r>
            <w:r w:rsidRPr="005D275F">
              <w:rPr>
                <w:rFonts w:cs="Arial"/>
              </w:rPr>
              <w:t>is</w:t>
            </w:r>
            <w:r w:rsidRPr="005D275F">
              <w:rPr>
                <w:rFonts w:cs="Arial"/>
                <w:spacing w:val="1"/>
              </w:rPr>
              <w:t>t</w:t>
            </w:r>
            <w:r w:rsidRPr="005D275F">
              <w:rPr>
                <w:rFonts w:cs="Arial"/>
              </w:rPr>
              <w:t>rar</w:t>
            </w:r>
            <w:r w:rsidRPr="005D275F">
              <w:rPr>
                <w:rFonts w:cs="Arial"/>
                <w:spacing w:val="-2"/>
              </w:rPr>
              <w:t>e</w:t>
            </w:r>
            <w:r w:rsidRPr="005D275F">
              <w:rPr>
                <w:rFonts w:cs="Arial"/>
              </w:rPr>
              <w:t xml:space="preserve">a </w:t>
            </w:r>
            <w:r w:rsidRPr="005D275F">
              <w:rPr>
                <w:rFonts w:cs="Arial"/>
                <w:spacing w:val="6"/>
              </w:rPr>
              <w:t xml:space="preserve"> </w:t>
            </w:r>
            <w:r w:rsidRPr="005D275F">
              <w:rPr>
                <w:rFonts w:cs="Arial"/>
                <w:spacing w:val="2"/>
              </w:rPr>
              <w:t>v</w:t>
            </w:r>
            <w:r w:rsidRPr="005D275F">
              <w:rPr>
                <w:rFonts w:cs="Arial"/>
                <w:spacing w:val="-1"/>
              </w:rPr>
              <w:t>e</w:t>
            </w:r>
            <w:r w:rsidRPr="005D275F">
              <w:rPr>
                <w:rFonts w:cs="Arial"/>
              </w:rPr>
              <w:t>ni</w:t>
            </w:r>
            <w:r w:rsidRPr="005D275F">
              <w:rPr>
                <w:rFonts w:cs="Arial"/>
                <w:spacing w:val="1"/>
              </w:rPr>
              <w:t>t</w:t>
            </w:r>
            <w:r w:rsidRPr="005D275F">
              <w:rPr>
                <w:rFonts w:cs="Arial"/>
              </w:rPr>
              <w:t>u</w:t>
            </w:r>
            <w:r w:rsidRPr="005D275F">
              <w:rPr>
                <w:rFonts w:cs="Arial"/>
                <w:spacing w:val="-1"/>
              </w:rPr>
              <w:t>r</w:t>
            </w:r>
            <w:r w:rsidRPr="005D275F">
              <w:rPr>
                <w:rFonts w:cs="Arial"/>
              </w:rPr>
              <w:t>i</w:t>
            </w:r>
            <w:r w:rsidRPr="005D275F">
              <w:rPr>
                <w:rFonts w:cs="Arial"/>
                <w:spacing w:val="1"/>
              </w:rPr>
              <w:t>l</w:t>
            </w:r>
            <w:r w:rsidRPr="005D275F">
              <w:rPr>
                <w:rFonts w:cs="Arial"/>
              </w:rPr>
              <w:t xml:space="preserve">or </w:t>
            </w:r>
            <w:r w:rsidRPr="005D275F">
              <w:rPr>
                <w:rFonts w:cs="Arial"/>
                <w:spacing w:val="6"/>
              </w:rPr>
              <w:t xml:space="preserve"> </w:t>
            </w:r>
            <w:proofErr w:type="spellStart"/>
            <w:r w:rsidRPr="005D275F">
              <w:rPr>
                <w:rFonts w:cs="Arial"/>
              </w:rPr>
              <w:t>şi</w:t>
            </w:r>
            <w:proofErr w:type="spellEnd"/>
            <w:r w:rsidRPr="005D275F">
              <w:rPr>
                <w:rFonts w:cs="Arial"/>
              </w:rPr>
              <w:t xml:space="preserve"> </w:t>
            </w:r>
            <w:r w:rsidRPr="005D275F">
              <w:rPr>
                <w:rFonts w:cs="Arial"/>
                <w:spacing w:val="8"/>
              </w:rPr>
              <w:t xml:space="preserve"> </w:t>
            </w:r>
            <w:r w:rsidRPr="005D275F">
              <w:rPr>
                <w:rFonts w:cs="Arial"/>
              </w:rPr>
              <w:t xml:space="preserve">a </w:t>
            </w:r>
            <w:r w:rsidRPr="005D275F">
              <w:rPr>
                <w:rFonts w:cs="Arial"/>
                <w:spacing w:val="6"/>
              </w:rPr>
              <w:t xml:space="preserve"> </w:t>
            </w:r>
            <w:r w:rsidRPr="005D275F">
              <w:rPr>
                <w:rFonts w:cs="Arial"/>
                <w:spacing w:val="-1"/>
              </w:rPr>
              <w:t>c</w:t>
            </w:r>
            <w:r w:rsidRPr="005D275F">
              <w:rPr>
                <w:rFonts w:cs="Arial"/>
              </w:rPr>
              <w:t>h</w:t>
            </w:r>
            <w:r w:rsidRPr="005D275F">
              <w:rPr>
                <w:rFonts w:cs="Arial"/>
                <w:spacing w:val="-1"/>
              </w:rPr>
              <w:t>e</w:t>
            </w:r>
            <w:r w:rsidRPr="005D275F">
              <w:rPr>
                <w:rFonts w:cs="Arial"/>
              </w:rPr>
              <w:t>l</w:t>
            </w:r>
            <w:r w:rsidRPr="005D275F">
              <w:rPr>
                <w:rFonts w:cs="Arial"/>
                <w:spacing w:val="1"/>
              </w:rPr>
              <w:t>t</w:t>
            </w:r>
            <w:r w:rsidRPr="005D275F">
              <w:rPr>
                <w:rFonts w:cs="Arial"/>
              </w:rPr>
              <w:t>uieli</w:t>
            </w:r>
            <w:r w:rsidRPr="005D275F">
              <w:rPr>
                <w:rFonts w:cs="Arial"/>
                <w:spacing w:val="1"/>
              </w:rPr>
              <w:t>l</w:t>
            </w:r>
            <w:r w:rsidRPr="005D275F">
              <w:rPr>
                <w:rFonts w:cs="Arial"/>
              </w:rPr>
              <w:t xml:space="preserve">or </w:t>
            </w:r>
            <w:r w:rsidRPr="005D275F">
              <w:rPr>
                <w:rFonts w:cs="Arial"/>
                <w:spacing w:val="6"/>
              </w:rPr>
              <w:t xml:space="preserve"> </w:t>
            </w:r>
            <w:r w:rsidRPr="005D275F">
              <w:rPr>
                <w:rFonts w:cs="Arial"/>
              </w:rPr>
              <w:t xml:space="preserve">pe </w:t>
            </w:r>
            <w:r w:rsidRPr="005D275F">
              <w:rPr>
                <w:rFonts w:cs="Arial"/>
                <w:spacing w:val="6"/>
              </w:rPr>
              <w:t xml:space="preserve"> </w:t>
            </w:r>
            <w:r w:rsidRPr="005D275F">
              <w:rPr>
                <w:rFonts w:cs="Arial"/>
              </w:rPr>
              <w:t>stru</w:t>
            </w:r>
            <w:r w:rsidRPr="005D275F">
              <w:rPr>
                <w:rFonts w:cs="Arial"/>
                <w:spacing w:val="-1"/>
              </w:rPr>
              <w:t>c</w:t>
            </w:r>
            <w:r w:rsidRPr="005D275F">
              <w:rPr>
                <w:rFonts w:cs="Arial"/>
              </w:rPr>
              <w:t xml:space="preserve">tura </w:t>
            </w:r>
            <w:r w:rsidRPr="005D275F">
              <w:rPr>
                <w:rFonts w:cs="Arial"/>
                <w:spacing w:val="6"/>
              </w:rPr>
              <w:t xml:space="preserve"> </w:t>
            </w:r>
            <w:proofErr w:type="spellStart"/>
            <w:r w:rsidRPr="005D275F">
              <w:rPr>
                <w:rFonts w:cs="Arial"/>
                <w:spacing w:val="-1"/>
              </w:rPr>
              <w:t>c</w:t>
            </w:r>
            <w:r w:rsidRPr="005D275F">
              <w:rPr>
                <w:rFonts w:cs="Arial"/>
                <w:spacing w:val="3"/>
              </w:rPr>
              <w:t>l</w:t>
            </w:r>
            <w:r w:rsidRPr="005D275F">
              <w:rPr>
                <w:rFonts w:cs="Arial"/>
                <w:spacing w:val="-1"/>
              </w:rPr>
              <w:t>a</w:t>
            </w:r>
            <w:r w:rsidRPr="005D275F">
              <w:rPr>
                <w:rFonts w:cs="Arial"/>
              </w:rPr>
              <w:t>s</w:t>
            </w:r>
            <w:r w:rsidRPr="005D275F">
              <w:rPr>
                <w:rFonts w:cs="Arial"/>
                <w:spacing w:val="6"/>
              </w:rPr>
              <w:t>i</w:t>
            </w:r>
            <w:r w:rsidRPr="005D275F">
              <w:rPr>
                <w:rFonts w:cs="Arial"/>
              </w:rPr>
              <w:t>fi</w:t>
            </w:r>
            <w:r w:rsidRPr="005D275F">
              <w:rPr>
                <w:rFonts w:cs="Arial"/>
                <w:spacing w:val="-1"/>
              </w:rPr>
              <w:t>ca</w:t>
            </w:r>
            <w:r w:rsidRPr="005D275F">
              <w:rPr>
                <w:rFonts w:cs="Arial"/>
              </w:rPr>
              <w:t>ţ</w:t>
            </w:r>
            <w:r w:rsidRPr="005D275F">
              <w:rPr>
                <w:rFonts w:cs="Arial"/>
                <w:spacing w:val="1"/>
              </w:rPr>
              <w:t>i</w:t>
            </w:r>
            <w:r w:rsidRPr="005D275F">
              <w:rPr>
                <w:rFonts w:cs="Arial"/>
                <w:spacing w:val="-1"/>
              </w:rPr>
              <w:t>e</w:t>
            </w:r>
            <w:r w:rsidRPr="005D275F">
              <w:rPr>
                <w:rFonts w:cs="Arial"/>
              </w:rPr>
              <w:t>i</w:t>
            </w:r>
            <w:proofErr w:type="spellEnd"/>
            <w:r w:rsidRPr="005D275F">
              <w:rPr>
                <w:rFonts w:cs="Arial"/>
              </w:rPr>
              <w:t xml:space="preserve"> b</w:t>
            </w:r>
            <w:r w:rsidRPr="005D275F">
              <w:rPr>
                <w:rFonts w:cs="Arial"/>
                <w:spacing w:val="3"/>
              </w:rPr>
              <w:t>u</w:t>
            </w:r>
            <w:r w:rsidRPr="005D275F">
              <w:rPr>
                <w:rFonts w:cs="Arial"/>
                <w:spacing w:val="-2"/>
              </w:rPr>
              <w:t>g</w:t>
            </w:r>
            <w:r w:rsidRPr="005D275F">
              <w:rPr>
                <w:rFonts w:cs="Arial"/>
                <w:spacing w:val="-1"/>
              </w:rPr>
              <w:t>e</w:t>
            </w:r>
            <w:r w:rsidRPr="005D275F">
              <w:rPr>
                <w:rFonts w:cs="Arial"/>
              </w:rPr>
              <w:t>ta</w:t>
            </w:r>
            <w:r w:rsidRPr="005D275F">
              <w:rPr>
                <w:rFonts w:cs="Arial"/>
                <w:spacing w:val="1"/>
              </w:rPr>
              <w:t>r</w:t>
            </w:r>
            <w:r w:rsidRPr="005D275F">
              <w:rPr>
                <w:rFonts w:cs="Arial"/>
                <w:spacing w:val="-1"/>
              </w:rPr>
              <w:t>e</w:t>
            </w:r>
            <w:r w:rsidRPr="005D275F">
              <w:rPr>
                <w:rFonts w:cs="Arial"/>
              </w:rPr>
              <w:t>;</w:t>
            </w:r>
          </w:p>
          <w:p w14:paraId="634E87F1" w14:textId="77777777" w:rsidR="008D08FE" w:rsidRPr="005D275F" w:rsidRDefault="008D08FE" w:rsidP="008D08FE">
            <w:pPr>
              <w:widowControl w:val="0"/>
              <w:tabs>
                <w:tab w:val="right" w:pos="426"/>
                <w:tab w:val="left" w:pos="540"/>
              </w:tabs>
              <w:spacing w:after="0" w:line="360" w:lineRule="auto"/>
              <w:ind w:left="227" w:right="57" w:firstLine="360"/>
              <w:jc w:val="both"/>
              <w:rPr>
                <w:rFonts w:cs="Arial"/>
              </w:rPr>
            </w:pPr>
            <w:r w:rsidRPr="005D275F">
              <w:rPr>
                <w:rFonts w:cs="Arial"/>
              </w:rPr>
              <w:t xml:space="preserve">- organizarea </w:t>
            </w:r>
            <w:proofErr w:type="spellStart"/>
            <w:r w:rsidRPr="005D275F">
              <w:rPr>
                <w:rFonts w:cs="Arial"/>
              </w:rPr>
              <w:t>şi</w:t>
            </w:r>
            <w:proofErr w:type="spellEnd"/>
            <w:r w:rsidRPr="005D275F">
              <w:rPr>
                <w:rFonts w:cs="Arial"/>
              </w:rPr>
              <w:t xml:space="preserve"> </w:t>
            </w:r>
            <w:proofErr w:type="spellStart"/>
            <w:r w:rsidRPr="005D275F">
              <w:rPr>
                <w:rFonts w:cs="Arial"/>
              </w:rPr>
              <w:t>ţinerea</w:t>
            </w:r>
            <w:proofErr w:type="spellEnd"/>
            <w:r w:rsidRPr="005D275F">
              <w:rPr>
                <w:rFonts w:cs="Arial"/>
              </w:rPr>
              <w:t xml:space="preserve"> pe categorii, precum </w:t>
            </w:r>
            <w:proofErr w:type="spellStart"/>
            <w:r w:rsidRPr="005D275F">
              <w:rPr>
                <w:rFonts w:cs="Arial"/>
              </w:rPr>
              <w:t>şi</w:t>
            </w:r>
            <w:proofErr w:type="spellEnd"/>
            <w:r w:rsidRPr="005D275F">
              <w:rPr>
                <w:rFonts w:cs="Arial"/>
              </w:rPr>
              <w:t xml:space="preserve"> pe fiecare persoană fizică sau juridică, a </w:t>
            </w:r>
            <w:proofErr w:type="spellStart"/>
            <w:r w:rsidRPr="005D275F">
              <w:rPr>
                <w:rFonts w:cs="Arial"/>
              </w:rPr>
              <w:t>contabilităţii</w:t>
            </w:r>
            <w:proofErr w:type="spellEnd"/>
            <w:r w:rsidRPr="005D275F">
              <w:rPr>
                <w:rFonts w:cs="Arial"/>
              </w:rPr>
              <w:t xml:space="preserve"> </w:t>
            </w:r>
            <w:proofErr w:type="spellStart"/>
            <w:r w:rsidRPr="005D275F">
              <w:rPr>
                <w:rFonts w:cs="Arial"/>
              </w:rPr>
              <w:t>clienţilor</w:t>
            </w:r>
            <w:proofErr w:type="spellEnd"/>
            <w:r w:rsidRPr="005D275F">
              <w:rPr>
                <w:rFonts w:cs="Arial"/>
              </w:rPr>
              <w:t xml:space="preserve"> </w:t>
            </w:r>
            <w:proofErr w:type="spellStart"/>
            <w:r w:rsidRPr="005D275F">
              <w:rPr>
                <w:rFonts w:cs="Arial"/>
              </w:rPr>
              <w:t>şi</w:t>
            </w:r>
            <w:proofErr w:type="spellEnd"/>
            <w:r w:rsidRPr="005D275F">
              <w:rPr>
                <w:rFonts w:cs="Arial"/>
              </w:rPr>
              <w:t xml:space="preserve"> furnizorilor, a celorlalte </w:t>
            </w:r>
            <w:proofErr w:type="spellStart"/>
            <w:r w:rsidRPr="005D275F">
              <w:rPr>
                <w:rFonts w:cs="Arial"/>
              </w:rPr>
              <w:t>creanţe</w:t>
            </w:r>
            <w:proofErr w:type="spellEnd"/>
            <w:r w:rsidRPr="005D275F">
              <w:rPr>
                <w:rFonts w:cs="Arial"/>
              </w:rPr>
              <w:t xml:space="preserve"> </w:t>
            </w:r>
            <w:proofErr w:type="spellStart"/>
            <w:r w:rsidRPr="005D275F">
              <w:rPr>
                <w:rFonts w:cs="Arial"/>
              </w:rPr>
              <w:t>şi</w:t>
            </w:r>
            <w:proofErr w:type="spellEnd"/>
            <w:r w:rsidRPr="005D275F">
              <w:rPr>
                <w:rFonts w:cs="Arial"/>
              </w:rPr>
              <w:t xml:space="preserve"> </w:t>
            </w:r>
            <w:proofErr w:type="spellStart"/>
            <w:r w:rsidRPr="005D275F">
              <w:rPr>
                <w:rFonts w:cs="Arial"/>
              </w:rPr>
              <w:t>obligaţii</w:t>
            </w:r>
            <w:proofErr w:type="spellEnd"/>
            <w:r w:rsidRPr="005D275F">
              <w:rPr>
                <w:rFonts w:cs="Arial"/>
              </w:rPr>
              <w:t>;</w:t>
            </w:r>
          </w:p>
          <w:p w14:paraId="56C22096" w14:textId="77777777" w:rsidR="008D08FE" w:rsidRPr="005D275F" w:rsidRDefault="008D08FE" w:rsidP="008D08FE">
            <w:pPr>
              <w:widowControl w:val="0"/>
              <w:tabs>
                <w:tab w:val="right" w:pos="426"/>
                <w:tab w:val="left" w:pos="540"/>
              </w:tabs>
              <w:spacing w:after="0" w:line="360" w:lineRule="auto"/>
              <w:ind w:left="227" w:right="57" w:firstLine="360"/>
              <w:jc w:val="both"/>
              <w:rPr>
                <w:rFonts w:cs="Arial"/>
              </w:rPr>
            </w:pPr>
            <w:r w:rsidRPr="005D275F">
              <w:rPr>
                <w:rFonts w:cs="Arial"/>
              </w:rPr>
              <w:t xml:space="preserve">- respectarea principiului </w:t>
            </w:r>
            <w:proofErr w:type="spellStart"/>
            <w:r w:rsidRPr="005D275F">
              <w:rPr>
                <w:rFonts w:cs="Arial"/>
              </w:rPr>
              <w:t>independenţei</w:t>
            </w:r>
            <w:proofErr w:type="spellEnd"/>
            <w:r w:rsidRPr="005D275F">
              <w:rPr>
                <w:rFonts w:cs="Arial"/>
              </w:rPr>
              <w:t xml:space="preserve"> </w:t>
            </w:r>
            <w:proofErr w:type="spellStart"/>
            <w:r w:rsidRPr="005D275F">
              <w:rPr>
                <w:rFonts w:cs="Arial"/>
              </w:rPr>
              <w:t>exerciţiului</w:t>
            </w:r>
            <w:proofErr w:type="spellEnd"/>
            <w:r w:rsidRPr="005D275F">
              <w:rPr>
                <w:rFonts w:cs="Arial"/>
              </w:rPr>
              <w:t xml:space="preserve">, indiferent de data încasării veniturilor sau a </w:t>
            </w:r>
            <w:proofErr w:type="spellStart"/>
            <w:r w:rsidRPr="005D275F">
              <w:rPr>
                <w:rFonts w:cs="Arial"/>
              </w:rPr>
              <w:t>plăţii</w:t>
            </w:r>
            <w:proofErr w:type="spellEnd"/>
            <w:r w:rsidRPr="005D275F">
              <w:rPr>
                <w:rFonts w:cs="Arial"/>
              </w:rPr>
              <w:t xml:space="preserve"> cheltuielilor;</w:t>
            </w:r>
          </w:p>
          <w:p w14:paraId="7068F3E1" w14:textId="77777777" w:rsidR="008D08FE" w:rsidRPr="005D275F" w:rsidRDefault="008D08FE" w:rsidP="008D08FE">
            <w:pPr>
              <w:spacing w:after="0" w:line="360" w:lineRule="auto"/>
              <w:ind w:left="227" w:right="57" w:firstLine="360"/>
              <w:jc w:val="both"/>
              <w:rPr>
                <w:rFonts w:cs="Arial"/>
              </w:rPr>
            </w:pPr>
            <w:r w:rsidRPr="005D275F">
              <w:rPr>
                <w:rFonts w:cs="Arial"/>
              </w:rPr>
              <w:t xml:space="preserve">- întocmirea </w:t>
            </w:r>
            <w:proofErr w:type="spellStart"/>
            <w:r w:rsidRPr="005D275F">
              <w:rPr>
                <w:rFonts w:cs="Arial"/>
              </w:rPr>
              <w:t>şi</w:t>
            </w:r>
            <w:proofErr w:type="spellEnd"/>
            <w:r w:rsidRPr="005D275F">
              <w:rPr>
                <w:rFonts w:cs="Arial"/>
              </w:rPr>
              <w:t xml:space="preserve"> utilizarea documentelor financiar-contabile în conformitate cu reglementările normative în vigoare </w:t>
            </w:r>
          </w:p>
          <w:p w14:paraId="0560F355" w14:textId="77777777" w:rsidR="008D08FE" w:rsidRPr="005D275F" w:rsidRDefault="008D08FE" w:rsidP="008D08FE">
            <w:pPr>
              <w:widowControl w:val="0"/>
              <w:spacing w:after="0" w:line="360" w:lineRule="auto"/>
              <w:ind w:left="227" w:right="57" w:firstLine="360"/>
              <w:jc w:val="both"/>
              <w:rPr>
                <w:rFonts w:cs="Arial"/>
              </w:rPr>
            </w:pPr>
            <w:r w:rsidRPr="005D275F">
              <w:rPr>
                <w:rFonts w:cs="Arial"/>
                <w:bCs/>
              </w:rPr>
              <w:t>-</w:t>
            </w:r>
            <w:r w:rsidRPr="005D275F">
              <w:rPr>
                <w:rFonts w:cs="Arial"/>
                <w:b/>
                <w:bCs/>
              </w:rPr>
              <w:t xml:space="preserve"> </w:t>
            </w:r>
            <w:r w:rsidRPr="005D275F">
              <w:rPr>
                <w:rFonts w:cs="Arial"/>
              </w:rPr>
              <w:t xml:space="preserve">valorificarea conform normelor </w:t>
            </w:r>
            <w:proofErr w:type="spellStart"/>
            <w:r w:rsidRPr="005D275F">
              <w:rPr>
                <w:rFonts w:cs="Arial"/>
              </w:rPr>
              <w:t>şi</w:t>
            </w:r>
            <w:proofErr w:type="spellEnd"/>
            <w:r w:rsidRPr="005D275F">
              <w:rPr>
                <w:rFonts w:cs="Arial"/>
              </w:rPr>
              <w:t xml:space="preserve"> procedurilor legale a rezultatelor inventarierii;</w:t>
            </w:r>
          </w:p>
          <w:p w14:paraId="7363A944" w14:textId="77777777" w:rsidR="008D08FE" w:rsidRPr="005D275F" w:rsidRDefault="008D08FE" w:rsidP="008D08FE">
            <w:pPr>
              <w:widowControl w:val="0"/>
              <w:spacing w:after="0" w:line="360" w:lineRule="auto"/>
              <w:ind w:left="227" w:right="57" w:firstLine="360"/>
              <w:jc w:val="both"/>
              <w:rPr>
                <w:rFonts w:cs="Arial"/>
              </w:rPr>
            </w:pPr>
            <w:r w:rsidRPr="005D275F">
              <w:rPr>
                <w:rFonts w:cs="Arial"/>
                <w:bCs/>
              </w:rPr>
              <w:t>-</w:t>
            </w:r>
            <w:r w:rsidRPr="005D275F">
              <w:rPr>
                <w:rFonts w:cs="Arial"/>
              </w:rPr>
              <w:t xml:space="preserve"> </w:t>
            </w:r>
            <w:proofErr w:type="spellStart"/>
            <w:r w:rsidRPr="005D275F">
              <w:rPr>
                <w:rFonts w:cs="Arial"/>
              </w:rPr>
              <w:t>concordanţa</w:t>
            </w:r>
            <w:proofErr w:type="spellEnd"/>
            <w:r w:rsidRPr="005D275F">
              <w:rPr>
                <w:rFonts w:cs="Arial"/>
              </w:rPr>
              <w:t xml:space="preserve"> dintre rezultatele inventarierii faptice cu cele din </w:t>
            </w:r>
            <w:proofErr w:type="spellStart"/>
            <w:r w:rsidRPr="005D275F">
              <w:rPr>
                <w:rFonts w:cs="Arial"/>
              </w:rPr>
              <w:t>evidenţa</w:t>
            </w:r>
            <w:proofErr w:type="spellEnd"/>
            <w:r w:rsidRPr="005D275F">
              <w:rPr>
                <w:rFonts w:cs="Arial"/>
              </w:rPr>
              <w:t xml:space="preserve"> scriptică, analitică </w:t>
            </w:r>
            <w:proofErr w:type="spellStart"/>
            <w:r w:rsidRPr="005D275F">
              <w:rPr>
                <w:rFonts w:cs="Arial"/>
              </w:rPr>
              <w:t>şi</w:t>
            </w:r>
            <w:proofErr w:type="spellEnd"/>
            <w:r w:rsidRPr="005D275F">
              <w:rPr>
                <w:rFonts w:cs="Arial"/>
              </w:rPr>
              <w:t xml:space="preserve"> sintetică, atât din punct de vedere can</w:t>
            </w:r>
            <w:r w:rsidRPr="005D275F">
              <w:rPr>
                <w:rFonts w:cs="Arial"/>
              </w:rPr>
              <w:softHyphen/>
              <w:t xml:space="preserve">titativ cât </w:t>
            </w:r>
            <w:proofErr w:type="spellStart"/>
            <w:r w:rsidRPr="005D275F">
              <w:rPr>
                <w:rFonts w:cs="Arial"/>
              </w:rPr>
              <w:t>şi</w:t>
            </w:r>
            <w:proofErr w:type="spellEnd"/>
            <w:r w:rsidRPr="005D275F">
              <w:rPr>
                <w:rFonts w:cs="Arial"/>
              </w:rPr>
              <w:t xml:space="preserve"> valoric;</w:t>
            </w:r>
          </w:p>
          <w:p w14:paraId="5161880B" w14:textId="77777777" w:rsidR="008D08FE" w:rsidRPr="005D275F" w:rsidRDefault="008D08FE" w:rsidP="008D08FE">
            <w:pPr>
              <w:spacing w:after="0" w:line="360" w:lineRule="auto"/>
              <w:ind w:left="227" w:right="57" w:firstLine="360"/>
              <w:jc w:val="both"/>
              <w:rPr>
                <w:rFonts w:cs="Arial"/>
              </w:rPr>
            </w:pPr>
            <w:r w:rsidRPr="005D275F">
              <w:rPr>
                <w:rFonts w:cs="Arial"/>
              </w:rPr>
              <w:t xml:space="preserve">- întocmirea </w:t>
            </w:r>
            <w:proofErr w:type="spellStart"/>
            <w:r w:rsidRPr="005D275F">
              <w:rPr>
                <w:rFonts w:cs="Arial"/>
              </w:rPr>
              <w:t>situaţiilor</w:t>
            </w:r>
            <w:proofErr w:type="spellEnd"/>
            <w:r w:rsidRPr="005D275F">
              <w:rPr>
                <w:rFonts w:cs="Arial"/>
              </w:rPr>
              <w:t xml:space="preserve"> financiare anuale </w:t>
            </w:r>
            <w:proofErr w:type="spellStart"/>
            <w:r w:rsidRPr="005D275F">
              <w:rPr>
                <w:rFonts w:cs="Arial"/>
              </w:rPr>
              <w:t>şi</w:t>
            </w:r>
            <w:proofErr w:type="spellEnd"/>
            <w:r w:rsidRPr="005D275F">
              <w:rPr>
                <w:rFonts w:cs="Arial"/>
              </w:rPr>
              <w:t xml:space="preserve"> a raportărilor contabile, potrivit reglementărilor normative în vigoare</w:t>
            </w:r>
            <w:r w:rsidRPr="005D275F">
              <w:rPr>
                <w:rFonts w:cs="Arial"/>
                <w:i/>
                <w:vanish/>
              </w:rPr>
              <w:t>&lt;LLNK 11991    82 11 241   0 32&gt;regkregle</w:t>
            </w:r>
            <w:r w:rsidRPr="005D275F">
              <w:rPr>
                <w:rFonts w:cs="Arial"/>
              </w:rPr>
              <w:t>;</w:t>
            </w:r>
          </w:p>
          <w:p w14:paraId="25ACEF08" w14:textId="77777777" w:rsidR="008D08FE" w:rsidRPr="005D275F" w:rsidRDefault="008D08FE" w:rsidP="008D08FE">
            <w:pPr>
              <w:spacing w:after="0" w:line="360" w:lineRule="auto"/>
              <w:ind w:left="227" w:right="57" w:firstLine="360"/>
              <w:jc w:val="both"/>
              <w:rPr>
                <w:rFonts w:cs="Arial"/>
              </w:rPr>
            </w:pPr>
            <w:r w:rsidRPr="005D275F">
              <w:rPr>
                <w:rFonts w:cs="Arial"/>
              </w:rPr>
              <w:t xml:space="preserve">  - organizarea </w:t>
            </w:r>
            <w:proofErr w:type="spellStart"/>
            <w:r w:rsidRPr="005D275F">
              <w:rPr>
                <w:rFonts w:cs="Arial"/>
              </w:rPr>
              <w:t>şi</w:t>
            </w:r>
            <w:proofErr w:type="spellEnd"/>
            <w:r w:rsidRPr="005D275F">
              <w:rPr>
                <w:rFonts w:cs="Arial"/>
              </w:rPr>
              <w:t xml:space="preserve"> conducerea </w:t>
            </w:r>
            <w:proofErr w:type="spellStart"/>
            <w:r w:rsidRPr="005D275F">
              <w:rPr>
                <w:rFonts w:cs="Arial"/>
              </w:rPr>
              <w:t>evidenţei</w:t>
            </w:r>
            <w:proofErr w:type="spellEnd"/>
            <w:r w:rsidRPr="005D275F">
              <w:rPr>
                <w:rFonts w:cs="Arial"/>
              </w:rPr>
              <w:t xml:space="preserve"> contabile la </w:t>
            </w:r>
            <w:proofErr w:type="spellStart"/>
            <w:r w:rsidRPr="005D275F">
              <w:rPr>
                <w:rFonts w:cs="Arial"/>
              </w:rPr>
              <w:t>subunităţile</w:t>
            </w:r>
            <w:proofErr w:type="spellEnd"/>
            <w:r w:rsidRPr="005D275F">
              <w:rPr>
                <w:rFonts w:cs="Arial"/>
              </w:rPr>
              <w:t xml:space="preserve"> fără personalitate juridică, astfel încât să poată fi determinate </w:t>
            </w:r>
            <w:proofErr w:type="spellStart"/>
            <w:r w:rsidRPr="005D275F">
              <w:rPr>
                <w:rFonts w:cs="Arial"/>
              </w:rPr>
              <w:t>informaţiile</w:t>
            </w:r>
            <w:proofErr w:type="spellEnd"/>
            <w:r w:rsidRPr="005D275F">
              <w:rPr>
                <w:rFonts w:cs="Arial"/>
              </w:rPr>
              <w:t xml:space="preserve"> </w:t>
            </w:r>
            <w:proofErr w:type="spellStart"/>
            <w:r w:rsidRPr="005D275F">
              <w:rPr>
                <w:rFonts w:cs="Arial"/>
              </w:rPr>
              <w:t>şi</w:t>
            </w:r>
            <w:proofErr w:type="spellEnd"/>
            <w:r w:rsidRPr="005D275F">
              <w:rPr>
                <w:rFonts w:cs="Arial"/>
              </w:rPr>
              <w:t xml:space="preserve"> </w:t>
            </w:r>
            <w:proofErr w:type="spellStart"/>
            <w:r w:rsidRPr="005D275F">
              <w:rPr>
                <w:rFonts w:cs="Arial"/>
              </w:rPr>
              <w:t>obligaţiile</w:t>
            </w:r>
            <w:proofErr w:type="spellEnd"/>
            <w:r w:rsidRPr="005D275F">
              <w:rPr>
                <w:rFonts w:cs="Arial"/>
              </w:rPr>
              <w:t xml:space="preserve"> prevăzute de lege;</w:t>
            </w:r>
          </w:p>
          <w:p w14:paraId="765AC1FF" w14:textId="77777777" w:rsidR="008D08FE" w:rsidRPr="005D275F" w:rsidRDefault="008D08FE" w:rsidP="008D08FE">
            <w:pPr>
              <w:spacing w:after="0" w:line="360" w:lineRule="auto"/>
              <w:ind w:left="227" w:right="57" w:firstLine="360"/>
              <w:jc w:val="both"/>
              <w:rPr>
                <w:rFonts w:cs="Arial"/>
              </w:rPr>
            </w:pPr>
            <w:r w:rsidRPr="005D275F">
              <w:rPr>
                <w:rFonts w:cs="Arial"/>
              </w:rPr>
              <w:t xml:space="preserve"> - întocmirea </w:t>
            </w:r>
            <w:proofErr w:type="spellStart"/>
            <w:r w:rsidRPr="005D275F">
              <w:rPr>
                <w:rFonts w:cs="Arial"/>
              </w:rPr>
              <w:t>situaţiilor</w:t>
            </w:r>
            <w:proofErr w:type="spellEnd"/>
            <w:r w:rsidRPr="005D275F">
              <w:rPr>
                <w:rFonts w:cs="Arial"/>
              </w:rPr>
              <w:t xml:space="preserve"> financiare anuale consolidate la nivelul </w:t>
            </w:r>
            <w:proofErr w:type="spellStart"/>
            <w:r w:rsidRPr="005D275F">
              <w:rPr>
                <w:rFonts w:cs="Arial"/>
              </w:rPr>
              <w:t>entităţii</w:t>
            </w:r>
            <w:proofErr w:type="spellEnd"/>
            <w:r w:rsidRPr="005D275F">
              <w:rPr>
                <w:rFonts w:cs="Arial"/>
              </w:rPr>
              <w:t>.</w:t>
            </w:r>
          </w:p>
          <w:p w14:paraId="12D14767" w14:textId="77777777" w:rsidR="008D08FE" w:rsidRPr="005D275F" w:rsidRDefault="008D08FE" w:rsidP="008D08FE">
            <w:pPr>
              <w:widowControl w:val="0"/>
              <w:tabs>
                <w:tab w:val="left" w:pos="532"/>
              </w:tabs>
              <w:spacing w:after="0" w:line="360" w:lineRule="auto"/>
              <w:ind w:left="227" w:right="57" w:firstLine="360"/>
              <w:jc w:val="both"/>
              <w:rPr>
                <w:rFonts w:cs="Arial"/>
              </w:rPr>
            </w:pPr>
            <w:r w:rsidRPr="005D275F">
              <w:rPr>
                <w:rFonts w:cs="Arial"/>
                <w:b/>
                <w:bCs/>
              </w:rPr>
              <w:t>-</w:t>
            </w:r>
            <w:r w:rsidRPr="005D275F">
              <w:rPr>
                <w:rFonts w:cs="Arial"/>
              </w:rPr>
              <w:t xml:space="preserve"> facturarea </w:t>
            </w:r>
            <w:proofErr w:type="spellStart"/>
            <w:r w:rsidRPr="005D275F">
              <w:rPr>
                <w:rFonts w:cs="Arial"/>
              </w:rPr>
              <w:t>şi</w:t>
            </w:r>
            <w:proofErr w:type="spellEnd"/>
            <w:r w:rsidRPr="005D275F">
              <w:rPr>
                <w:rFonts w:cs="Arial"/>
              </w:rPr>
              <w:t xml:space="preserve"> înregistrarea pe venituri a tuturor </w:t>
            </w:r>
            <w:proofErr w:type="spellStart"/>
            <w:r w:rsidRPr="005D275F">
              <w:rPr>
                <w:rFonts w:cs="Arial"/>
              </w:rPr>
              <w:t>operaţiunilor</w:t>
            </w:r>
            <w:proofErr w:type="spellEnd"/>
            <w:r w:rsidRPr="005D275F">
              <w:rPr>
                <w:rFonts w:cs="Arial"/>
              </w:rPr>
              <w:t xml:space="preserve"> de livrare de bunuri </w:t>
            </w:r>
            <w:proofErr w:type="spellStart"/>
            <w:r w:rsidRPr="005D275F">
              <w:rPr>
                <w:rFonts w:cs="Arial"/>
              </w:rPr>
              <w:t>şi</w:t>
            </w:r>
            <w:proofErr w:type="spellEnd"/>
            <w:r w:rsidRPr="005D275F">
              <w:rPr>
                <w:rFonts w:cs="Arial"/>
              </w:rPr>
              <w:t xml:space="preserve"> prestări de servicii;</w:t>
            </w:r>
            <w:r w:rsidRPr="005D275F">
              <w:rPr>
                <w:rFonts w:cs="Arial"/>
              </w:rPr>
              <w:tab/>
            </w:r>
          </w:p>
          <w:p w14:paraId="01AD0653" w14:textId="77777777" w:rsidR="008D08FE" w:rsidRPr="005D275F" w:rsidRDefault="008D08FE" w:rsidP="008D08FE">
            <w:pPr>
              <w:widowControl w:val="0"/>
              <w:tabs>
                <w:tab w:val="left" w:pos="532"/>
              </w:tabs>
              <w:spacing w:after="0" w:line="360" w:lineRule="auto"/>
              <w:ind w:left="227" w:right="57" w:firstLine="360"/>
              <w:jc w:val="both"/>
              <w:rPr>
                <w:rFonts w:cs="Arial"/>
              </w:rPr>
            </w:pPr>
            <w:r w:rsidRPr="005D275F">
              <w:rPr>
                <w:rFonts w:cs="Arial"/>
                <w:b/>
                <w:bCs/>
              </w:rPr>
              <w:t>-</w:t>
            </w:r>
            <w:r w:rsidRPr="005D275F">
              <w:rPr>
                <w:rFonts w:cs="Arial"/>
              </w:rPr>
              <w:t xml:space="preserve"> înregistrarea corectă a cheltuielilor de </w:t>
            </w:r>
            <w:proofErr w:type="spellStart"/>
            <w:r w:rsidRPr="005D275F">
              <w:rPr>
                <w:rFonts w:cs="Arial"/>
              </w:rPr>
              <w:t>investiţii</w:t>
            </w:r>
            <w:proofErr w:type="spellEnd"/>
            <w:r w:rsidRPr="005D275F">
              <w:rPr>
                <w:rFonts w:cs="Arial"/>
              </w:rPr>
              <w:t xml:space="preserve"> </w:t>
            </w:r>
            <w:proofErr w:type="spellStart"/>
            <w:r w:rsidRPr="005D275F">
              <w:rPr>
                <w:rFonts w:cs="Arial"/>
              </w:rPr>
              <w:t>şi</w:t>
            </w:r>
            <w:proofErr w:type="spellEnd"/>
            <w:r w:rsidRPr="005D275F">
              <w:rPr>
                <w:rFonts w:cs="Arial"/>
              </w:rPr>
              <w:t>/sau a celor aferente modernizărilor, astfel încât</w:t>
            </w:r>
            <w:r>
              <w:rPr>
                <w:rFonts w:cs="Arial"/>
              </w:rPr>
              <w:t>,</w:t>
            </w:r>
            <w:r w:rsidRPr="005D275F">
              <w:rPr>
                <w:rFonts w:cs="Arial"/>
              </w:rPr>
              <w:t xml:space="preserve"> să nu afecteze cheltuielile curente sau/</w:t>
            </w:r>
            <w:proofErr w:type="spellStart"/>
            <w:r w:rsidRPr="005D275F">
              <w:rPr>
                <w:rFonts w:cs="Arial"/>
              </w:rPr>
              <w:t>şi</w:t>
            </w:r>
            <w:proofErr w:type="spellEnd"/>
            <w:r w:rsidRPr="005D275F">
              <w:rPr>
                <w:rFonts w:cs="Arial"/>
              </w:rPr>
              <w:t xml:space="preserve"> anticipate;</w:t>
            </w:r>
            <w:r w:rsidRPr="005D275F">
              <w:rPr>
                <w:rFonts w:cs="Arial"/>
              </w:rPr>
              <w:tab/>
            </w:r>
          </w:p>
          <w:p w14:paraId="65D851B3" w14:textId="77777777" w:rsidR="008D08FE" w:rsidRPr="005D275F" w:rsidRDefault="008D08FE" w:rsidP="008D08FE">
            <w:pPr>
              <w:widowControl w:val="0"/>
              <w:tabs>
                <w:tab w:val="left" w:pos="-1440"/>
              </w:tabs>
              <w:spacing w:after="0" w:line="360" w:lineRule="auto"/>
              <w:ind w:left="227" w:right="57" w:firstLine="360"/>
              <w:jc w:val="both"/>
              <w:rPr>
                <w:rFonts w:cs="Arial"/>
              </w:rPr>
            </w:pPr>
            <w:r w:rsidRPr="005D275F">
              <w:rPr>
                <w:rFonts w:cs="Arial"/>
                <w:b/>
                <w:bCs/>
              </w:rPr>
              <w:t xml:space="preserve"> - </w:t>
            </w:r>
            <w:r w:rsidRPr="005D275F">
              <w:rPr>
                <w:rFonts w:cs="Arial"/>
              </w:rPr>
              <w:t xml:space="preserve">înregistrarea corectă a veniturilor </w:t>
            </w:r>
            <w:proofErr w:type="spellStart"/>
            <w:r w:rsidRPr="005D275F">
              <w:rPr>
                <w:rFonts w:cs="Arial"/>
              </w:rPr>
              <w:t>şi</w:t>
            </w:r>
            <w:proofErr w:type="spellEnd"/>
            <w:r w:rsidRPr="005D275F">
              <w:rPr>
                <w:rFonts w:cs="Arial"/>
              </w:rPr>
              <w:t xml:space="preserve"> cheltuielilor de exploatare, financiare </w:t>
            </w:r>
            <w:proofErr w:type="spellStart"/>
            <w:r w:rsidRPr="005D275F">
              <w:rPr>
                <w:rFonts w:cs="Arial"/>
              </w:rPr>
              <w:t>şi</w:t>
            </w:r>
            <w:proofErr w:type="spellEnd"/>
            <w:r w:rsidRPr="005D275F">
              <w:rPr>
                <w:rFonts w:cs="Arial"/>
              </w:rPr>
              <w:t xml:space="preserve"> extraordinare, pe baza documentelor justificative care să </w:t>
            </w:r>
            <w:r w:rsidRPr="005D275F">
              <w:rPr>
                <w:rFonts w:cs="Arial"/>
              </w:rPr>
              <w:lastRenderedPageBreak/>
              <w:t xml:space="preserve">ateste felul </w:t>
            </w:r>
            <w:proofErr w:type="spellStart"/>
            <w:r w:rsidRPr="005D275F">
              <w:rPr>
                <w:rFonts w:cs="Arial"/>
              </w:rPr>
              <w:t>şi</w:t>
            </w:r>
            <w:proofErr w:type="spellEnd"/>
            <w:r w:rsidRPr="005D275F">
              <w:rPr>
                <w:rFonts w:cs="Arial"/>
              </w:rPr>
              <w:t xml:space="preserve"> </w:t>
            </w:r>
            <w:proofErr w:type="spellStart"/>
            <w:r w:rsidRPr="005D275F">
              <w:rPr>
                <w:rFonts w:cs="Arial"/>
              </w:rPr>
              <w:t>conţinutul</w:t>
            </w:r>
            <w:proofErr w:type="spellEnd"/>
            <w:r w:rsidRPr="005D275F">
              <w:rPr>
                <w:rFonts w:cs="Arial"/>
              </w:rPr>
              <w:t xml:space="preserve"> </w:t>
            </w:r>
            <w:proofErr w:type="spellStart"/>
            <w:r w:rsidRPr="005D275F">
              <w:rPr>
                <w:rFonts w:cs="Arial"/>
              </w:rPr>
              <w:t>operaţiunilor</w:t>
            </w:r>
            <w:proofErr w:type="spellEnd"/>
            <w:r w:rsidRPr="005D275F">
              <w:rPr>
                <w:rFonts w:cs="Arial"/>
              </w:rPr>
              <w:t xml:space="preserve"> financiare </w:t>
            </w:r>
            <w:proofErr w:type="spellStart"/>
            <w:r w:rsidRPr="005D275F">
              <w:rPr>
                <w:rFonts w:cs="Arial"/>
              </w:rPr>
              <w:t>şi</w:t>
            </w:r>
            <w:proofErr w:type="spellEnd"/>
            <w:r w:rsidRPr="005D275F">
              <w:rPr>
                <w:rFonts w:cs="Arial"/>
              </w:rPr>
              <w:t xml:space="preserve"> contabile;</w:t>
            </w:r>
          </w:p>
          <w:p w14:paraId="36C33F09" w14:textId="77777777" w:rsidR="008D08FE" w:rsidRPr="005D275F" w:rsidRDefault="008D08FE" w:rsidP="008D08FE">
            <w:pPr>
              <w:widowControl w:val="0"/>
              <w:tabs>
                <w:tab w:val="left" w:pos="532"/>
              </w:tabs>
              <w:spacing w:after="0" w:line="360" w:lineRule="auto"/>
              <w:ind w:left="227" w:right="57" w:firstLine="360"/>
              <w:jc w:val="both"/>
              <w:rPr>
                <w:rFonts w:cs="Arial"/>
              </w:rPr>
            </w:pPr>
            <w:r w:rsidRPr="005D275F">
              <w:rPr>
                <w:rFonts w:cs="Arial"/>
                <w:b/>
              </w:rPr>
              <w:t>-</w:t>
            </w:r>
            <w:r w:rsidRPr="005D275F">
              <w:rPr>
                <w:rFonts w:cs="Arial"/>
              </w:rPr>
              <w:t xml:space="preserve"> verificarea </w:t>
            </w:r>
            <w:proofErr w:type="spellStart"/>
            <w:r w:rsidRPr="005D275F">
              <w:rPr>
                <w:rFonts w:cs="Arial"/>
              </w:rPr>
              <w:t>egalităţilor</w:t>
            </w:r>
            <w:proofErr w:type="spellEnd"/>
            <w:r w:rsidRPr="005D275F">
              <w:rPr>
                <w:rFonts w:cs="Arial"/>
              </w:rPr>
              <w:t xml:space="preserve"> din </w:t>
            </w:r>
            <w:proofErr w:type="spellStart"/>
            <w:r w:rsidRPr="005D275F">
              <w:rPr>
                <w:rFonts w:cs="Arial"/>
              </w:rPr>
              <w:t>balanţele</w:t>
            </w:r>
            <w:proofErr w:type="spellEnd"/>
            <w:r w:rsidRPr="005D275F">
              <w:rPr>
                <w:rFonts w:cs="Arial"/>
              </w:rPr>
              <w:t xml:space="preserve"> de verificare întocmite la </w:t>
            </w:r>
            <w:proofErr w:type="spellStart"/>
            <w:r w:rsidRPr="005D275F">
              <w:rPr>
                <w:rFonts w:cs="Arial"/>
              </w:rPr>
              <w:t>sfârşitul</w:t>
            </w:r>
            <w:proofErr w:type="spellEnd"/>
            <w:r w:rsidRPr="005D275F">
              <w:rPr>
                <w:rFonts w:cs="Arial"/>
              </w:rPr>
              <w:t xml:space="preserve"> </w:t>
            </w:r>
            <w:proofErr w:type="spellStart"/>
            <w:r w:rsidRPr="005D275F">
              <w:rPr>
                <w:rFonts w:cs="Arial"/>
              </w:rPr>
              <w:t>exerciţiului</w:t>
            </w:r>
            <w:proofErr w:type="spellEnd"/>
            <w:r w:rsidRPr="005D275F">
              <w:rPr>
                <w:rFonts w:cs="Arial"/>
              </w:rPr>
              <w:t xml:space="preserve"> bugetar;</w:t>
            </w:r>
          </w:p>
          <w:p w14:paraId="7B56022D" w14:textId="77777777" w:rsidR="008D08FE" w:rsidRPr="005D275F" w:rsidRDefault="008D08FE" w:rsidP="008D08FE">
            <w:pPr>
              <w:widowControl w:val="0"/>
              <w:tabs>
                <w:tab w:val="left" w:pos="532"/>
              </w:tabs>
              <w:spacing w:after="0" w:line="360" w:lineRule="auto"/>
              <w:ind w:left="227" w:right="57" w:firstLine="360"/>
              <w:jc w:val="both"/>
              <w:rPr>
                <w:rFonts w:cs="Arial"/>
              </w:rPr>
            </w:pPr>
          </w:p>
          <w:p w14:paraId="2D9E643F" w14:textId="77777777" w:rsidR="008D08FE" w:rsidRDefault="008D08FE" w:rsidP="008D08FE">
            <w:pPr>
              <w:widowControl w:val="0"/>
              <w:autoSpaceDE w:val="0"/>
              <w:autoSpaceDN w:val="0"/>
              <w:adjustRightInd w:val="0"/>
              <w:spacing w:after="0" w:line="360" w:lineRule="auto"/>
              <w:ind w:left="227" w:right="57" w:firstLine="360"/>
              <w:contextualSpacing/>
              <w:jc w:val="both"/>
              <w:rPr>
                <w:rFonts w:eastAsia="Times New Roman" w:cs="Arial"/>
                <w:b/>
                <w:bCs/>
                <w:i/>
                <w:iCs/>
              </w:rPr>
            </w:pPr>
            <w:r w:rsidRPr="005D275F">
              <w:rPr>
                <w:rFonts w:eastAsia="Times New Roman" w:cs="Arial"/>
                <w:b/>
                <w:bCs/>
                <w:i/>
                <w:iCs/>
              </w:rPr>
              <w:t xml:space="preserve">Îndeplinirea </w:t>
            </w:r>
            <w:proofErr w:type="spellStart"/>
            <w:r w:rsidRPr="005D275F">
              <w:rPr>
                <w:rFonts w:eastAsia="Times New Roman" w:cs="Arial"/>
                <w:b/>
                <w:bCs/>
                <w:i/>
                <w:iCs/>
              </w:rPr>
              <w:t>obligaţiilor</w:t>
            </w:r>
            <w:proofErr w:type="spellEnd"/>
            <w:r w:rsidRPr="005D275F">
              <w:rPr>
                <w:rFonts w:eastAsia="Times New Roman" w:cs="Arial"/>
                <w:b/>
                <w:bCs/>
                <w:i/>
                <w:iCs/>
              </w:rPr>
              <w:t xml:space="preserve"> financiare către bugetele publi</w:t>
            </w:r>
            <w:r w:rsidRPr="005D275F">
              <w:rPr>
                <w:rFonts w:eastAsia="Times New Roman" w:cs="Arial"/>
                <w:b/>
                <w:bCs/>
                <w:i/>
                <w:iCs/>
              </w:rPr>
              <w:softHyphen/>
              <w:t>ce sau către bugetele altor fonduri, în special prin:</w:t>
            </w:r>
          </w:p>
          <w:p w14:paraId="30788DF1" w14:textId="77777777" w:rsidR="008D08FE" w:rsidRPr="005D275F" w:rsidRDefault="008D08FE" w:rsidP="008D08FE">
            <w:pPr>
              <w:widowControl w:val="0"/>
              <w:autoSpaceDE w:val="0"/>
              <w:autoSpaceDN w:val="0"/>
              <w:adjustRightInd w:val="0"/>
              <w:spacing w:after="0" w:line="360" w:lineRule="auto"/>
              <w:ind w:left="227" w:right="57" w:firstLine="360"/>
              <w:contextualSpacing/>
              <w:jc w:val="both"/>
              <w:rPr>
                <w:rFonts w:eastAsia="Times New Roman" w:cs="Arial"/>
                <w:b/>
              </w:rPr>
            </w:pPr>
          </w:p>
          <w:p w14:paraId="1BEA3437" w14:textId="77777777" w:rsidR="008D08FE" w:rsidRPr="005D275F" w:rsidRDefault="008D08FE" w:rsidP="008D08FE">
            <w:pPr>
              <w:spacing w:after="0" w:line="360" w:lineRule="auto"/>
              <w:ind w:left="227" w:right="57" w:firstLine="360"/>
              <w:contextualSpacing/>
              <w:jc w:val="both"/>
              <w:rPr>
                <w:rFonts w:eastAsia="Times New Roman" w:cs="Arial"/>
              </w:rPr>
            </w:pPr>
            <w:r w:rsidRPr="005D275F">
              <w:rPr>
                <w:rFonts w:eastAsia="Times New Roman" w:cs="Arial"/>
              </w:rPr>
              <w:t xml:space="preserve">- calculul, înregistrarea în contabilitate </w:t>
            </w:r>
            <w:proofErr w:type="spellStart"/>
            <w:r w:rsidRPr="005D275F">
              <w:rPr>
                <w:rFonts w:eastAsia="Times New Roman" w:cs="Arial"/>
              </w:rPr>
              <w:t>şi</w:t>
            </w:r>
            <w:proofErr w:type="spellEnd"/>
            <w:r w:rsidRPr="005D275F">
              <w:rPr>
                <w:rFonts w:eastAsia="Times New Roman" w:cs="Arial"/>
              </w:rPr>
              <w:t xml:space="preserve"> plata </w:t>
            </w:r>
            <w:proofErr w:type="spellStart"/>
            <w:r w:rsidRPr="005D275F">
              <w:rPr>
                <w:rFonts w:eastAsia="Times New Roman" w:cs="Arial"/>
              </w:rPr>
              <w:t>obligaţiilor</w:t>
            </w:r>
            <w:proofErr w:type="spellEnd"/>
            <w:r w:rsidRPr="005D275F">
              <w:rPr>
                <w:rFonts w:eastAsia="Times New Roman" w:cs="Arial"/>
              </w:rPr>
              <w:t xml:space="preserve">, pe baza documentelor justificative legal aprobate </w:t>
            </w:r>
            <w:proofErr w:type="spellStart"/>
            <w:r w:rsidRPr="005D275F">
              <w:rPr>
                <w:rFonts w:eastAsia="Times New Roman" w:cs="Arial"/>
              </w:rPr>
              <w:t>şi</w:t>
            </w:r>
            <w:proofErr w:type="spellEnd"/>
            <w:r w:rsidRPr="005D275F">
              <w:rPr>
                <w:rFonts w:eastAsia="Times New Roman" w:cs="Arial"/>
              </w:rPr>
              <w:t xml:space="preserve"> avizate pentru control financiar preventiv propriu, cu privire la:</w:t>
            </w:r>
          </w:p>
          <w:p w14:paraId="02E1D769" w14:textId="77777777" w:rsidR="008D08FE" w:rsidRPr="005D275F" w:rsidRDefault="008D08FE" w:rsidP="008D08FE">
            <w:pPr>
              <w:numPr>
                <w:ilvl w:val="0"/>
                <w:numId w:val="76"/>
              </w:numPr>
              <w:spacing w:after="0" w:line="360" w:lineRule="auto"/>
              <w:ind w:left="227" w:right="57" w:firstLine="360"/>
              <w:contextualSpacing/>
              <w:jc w:val="both"/>
              <w:rPr>
                <w:rFonts w:eastAsia="Times New Roman" w:cs="Arial"/>
              </w:rPr>
            </w:pPr>
            <w:r w:rsidRPr="005D275F">
              <w:rPr>
                <w:rFonts w:eastAsia="Times New Roman" w:cs="Arial"/>
              </w:rPr>
              <w:t xml:space="preserve">corecta determinare a bazei de impunere pentru stabilirea impozitelor </w:t>
            </w:r>
            <w:proofErr w:type="spellStart"/>
            <w:r w:rsidRPr="005D275F">
              <w:rPr>
                <w:rFonts w:eastAsia="Times New Roman" w:cs="Arial"/>
              </w:rPr>
              <w:t>şi</w:t>
            </w:r>
            <w:proofErr w:type="spellEnd"/>
            <w:r w:rsidRPr="005D275F">
              <w:rPr>
                <w:rFonts w:eastAsia="Times New Roman" w:cs="Arial"/>
              </w:rPr>
              <w:t xml:space="preserve"> taxelor datorate bugetului de stat;</w:t>
            </w:r>
          </w:p>
          <w:p w14:paraId="2D1177D1" w14:textId="77777777" w:rsidR="008D08FE" w:rsidRPr="005D275F" w:rsidRDefault="008D08FE" w:rsidP="008D08FE">
            <w:pPr>
              <w:numPr>
                <w:ilvl w:val="0"/>
                <w:numId w:val="76"/>
              </w:numPr>
              <w:spacing w:after="0" w:line="360" w:lineRule="auto"/>
              <w:ind w:left="227" w:right="57" w:firstLine="360"/>
              <w:contextualSpacing/>
              <w:jc w:val="both"/>
              <w:rPr>
                <w:rFonts w:eastAsia="Times New Roman" w:cs="Arial"/>
              </w:rPr>
            </w:pPr>
            <w:r w:rsidRPr="005D275F">
              <w:rPr>
                <w:rFonts w:eastAsia="Times New Roman" w:cs="Arial"/>
              </w:rPr>
              <w:t xml:space="preserve">calcularea conform prevederilor legale a impozitului pe salarii </w:t>
            </w:r>
            <w:proofErr w:type="spellStart"/>
            <w:r w:rsidRPr="005D275F">
              <w:rPr>
                <w:rFonts w:eastAsia="Times New Roman" w:cs="Arial"/>
              </w:rPr>
              <w:t>şi</w:t>
            </w:r>
            <w:proofErr w:type="spellEnd"/>
            <w:r w:rsidRPr="005D275F">
              <w:rPr>
                <w:rFonts w:eastAsia="Times New Roman" w:cs="Arial"/>
              </w:rPr>
              <w:t xml:space="preserve"> a altor drepturi impozabile;</w:t>
            </w:r>
          </w:p>
          <w:p w14:paraId="122E47E6" w14:textId="77777777" w:rsidR="008D08FE" w:rsidRPr="005D275F" w:rsidRDefault="008D08FE" w:rsidP="008D08FE">
            <w:pPr>
              <w:numPr>
                <w:ilvl w:val="0"/>
                <w:numId w:val="76"/>
              </w:numPr>
              <w:spacing w:after="0" w:line="360" w:lineRule="auto"/>
              <w:ind w:left="227" w:right="57" w:firstLine="360"/>
              <w:contextualSpacing/>
              <w:jc w:val="both"/>
              <w:rPr>
                <w:rFonts w:eastAsia="Times New Roman" w:cs="Arial"/>
              </w:rPr>
            </w:pPr>
            <w:r w:rsidRPr="005D275F">
              <w:rPr>
                <w:rFonts w:eastAsia="Times New Roman" w:cs="Arial"/>
              </w:rPr>
              <w:t xml:space="preserve">determinarea corectă a bazei de calcul pentru toate </w:t>
            </w:r>
            <w:proofErr w:type="spellStart"/>
            <w:r w:rsidRPr="005D275F">
              <w:rPr>
                <w:rFonts w:eastAsia="Times New Roman" w:cs="Arial"/>
              </w:rPr>
              <w:t>contribuţiile</w:t>
            </w:r>
            <w:proofErr w:type="spellEnd"/>
            <w:r w:rsidRPr="005D275F">
              <w:rPr>
                <w:rFonts w:eastAsia="Times New Roman" w:cs="Arial"/>
              </w:rPr>
              <w:t xml:space="preserve"> sociale aferente </w:t>
            </w:r>
            <w:proofErr w:type="spellStart"/>
            <w:r w:rsidRPr="005D275F">
              <w:rPr>
                <w:rFonts w:eastAsia="Times New Roman" w:cs="Arial"/>
              </w:rPr>
              <w:t>câştigurilor</w:t>
            </w:r>
            <w:proofErr w:type="spellEnd"/>
            <w:r w:rsidRPr="005D275F">
              <w:rPr>
                <w:rFonts w:eastAsia="Times New Roman" w:cs="Arial"/>
              </w:rPr>
              <w:t xml:space="preserve"> salariale;</w:t>
            </w:r>
          </w:p>
          <w:p w14:paraId="14890B2A" w14:textId="77777777" w:rsidR="008D08FE" w:rsidRPr="005D275F" w:rsidRDefault="008D08FE" w:rsidP="008D08FE">
            <w:pPr>
              <w:numPr>
                <w:ilvl w:val="0"/>
                <w:numId w:val="76"/>
              </w:numPr>
              <w:spacing w:after="0" w:line="360" w:lineRule="auto"/>
              <w:ind w:left="227" w:right="57" w:firstLine="360"/>
              <w:contextualSpacing/>
              <w:jc w:val="both"/>
              <w:rPr>
                <w:rFonts w:eastAsia="Times New Roman" w:cs="Arial"/>
              </w:rPr>
            </w:pPr>
            <w:r w:rsidRPr="005D275F">
              <w:rPr>
                <w:rFonts w:eastAsia="Times New Roman" w:cs="Arial"/>
              </w:rPr>
              <w:t xml:space="preserve">stabilirea corectă a </w:t>
            </w:r>
            <w:proofErr w:type="spellStart"/>
            <w:r w:rsidRPr="005D275F">
              <w:rPr>
                <w:rFonts w:eastAsia="Times New Roman" w:cs="Arial"/>
              </w:rPr>
              <w:t>operaţiunilor</w:t>
            </w:r>
            <w:proofErr w:type="spellEnd"/>
            <w:r w:rsidRPr="005D275F">
              <w:rPr>
                <w:rFonts w:eastAsia="Times New Roman" w:cs="Arial"/>
              </w:rPr>
              <w:t xml:space="preserve"> ce se supun </w:t>
            </w:r>
            <w:proofErr w:type="spellStart"/>
            <w:r w:rsidRPr="005D275F">
              <w:rPr>
                <w:rFonts w:eastAsia="Times New Roman" w:cs="Arial"/>
              </w:rPr>
              <w:t>plăţii</w:t>
            </w:r>
            <w:proofErr w:type="spellEnd"/>
            <w:r w:rsidRPr="005D275F">
              <w:rPr>
                <w:rFonts w:eastAsia="Times New Roman" w:cs="Arial"/>
              </w:rPr>
              <w:t xml:space="preserve"> taxei pe valoarea adăugată, atât a celei colectate, cât </w:t>
            </w:r>
            <w:proofErr w:type="spellStart"/>
            <w:r w:rsidRPr="005D275F">
              <w:rPr>
                <w:rFonts w:eastAsia="Times New Roman" w:cs="Arial"/>
              </w:rPr>
              <w:t>şi</w:t>
            </w:r>
            <w:proofErr w:type="spellEnd"/>
            <w:r w:rsidRPr="005D275F">
              <w:rPr>
                <w:rFonts w:eastAsia="Times New Roman" w:cs="Arial"/>
              </w:rPr>
              <w:t xml:space="preserve"> a celei deductibile;</w:t>
            </w:r>
          </w:p>
          <w:p w14:paraId="687DFE1B" w14:textId="77777777" w:rsidR="008D08FE" w:rsidRPr="005D275F" w:rsidRDefault="008D08FE" w:rsidP="008D08FE">
            <w:pPr>
              <w:numPr>
                <w:ilvl w:val="0"/>
                <w:numId w:val="76"/>
              </w:numPr>
              <w:spacing w:after="0" w:line="360" w:lineRule="auto"/>
              <w:ind w:left="227" w:right="57" w:firstLine="360"/>
              <w:contextualSpacing/>
              <w:jc w:val="both"/>
              <w:rPr>
                <w:rFonts w:eastAsia="Times New Roman" w:cs="Arial"/>
              </w:rPr>
            </w:pPr>
            <w:r w:rsidRPr="005D275F">
              <w:rPr>
                <w:rFonts w:eastAsia="Times New Roman" w:cs="Arial"/>
              </w:rPr>
              <w:t xml:space="preserve">determinarea corectă a bazei de calcul pentru impozitele </w:t>
            </w:r>
            <w:proofErr w:type="spellStart"/>
            <w:r w:rsidRPr="005D275F">
              <w:rPr>
                <w:rFonts w:eastAsia="Times New Roman" w:cs="Arial"/>
              </w:rPr>
              <w:t>şi</w:t>
            </w:r>
            <w:proofErr w:type="spellEnd"/>
            <w:r w:rsidRPr="005D275F">
              <w:rPr>
                <w:rFonts w:eastAsia="Times New Roman" w:cs="Arial"/>
              </w:rPr>
              <w:t xml:space="preserve"> taxele locale;</w:t>
            </w:r>
          </w:p>
          <w:p w14:paraId="448A4652" w14:textId="77777777" w:rsidR="008D08FE" w:rsidRPr="005D275F" w:rsidRDefault="008D08FE" w:rsidP="008D08FE">
            <w:pPr>
              <w:spacing w:after="0" w:line="360" w:lineRule="auto"/>
              <w:ind w:left="227" w:right="57" w:firstLine="360"/>
              <w:contextualSpacing/>
              <w:jc w:val="both"/>
              <w:rPr>
                <w:rFonts w:eastAsia="Times New Roman" w:cs="Arial"/>
              </w:rPr>
            </w:pPr>
            <w:r w:rsidRPr="005D275F">
              <w:rPr>
                <w:rFonts w:eastAsia="Times New Roman" w:cs="Arial"/>
              </w:rPr>
              <w:t xml:space="preserve">- efectuarea vărsămintelor </w:t>
            </w:r>
            <w:proofErr w:type="spellStart"/>
            <w:r w:rsidRPr="005D275F">
              <w:rPr>
                <w:rFonts w:eastAsia="Times New Roman" w:cs="Arial"/>
              </w:rPr>
              <w:t>şi</w:t>
            </w:r>
            <w:proofErr w:type="spellEnd"/>
            <w:r w:rsidRPr="005D275F">
              <w:rPr>
                <w:rFonts w:eastAsia="Times New Roman" w:cs="Arial"/>
              </w:rPr>
              <w:t xml:space="preserve"> a </w:t>
            </w:r>
            <w:proofErr w:type="spellStart"/>
            <w:r w:rsidRPr="005D275F">
              <w:rPr>
                <w:rFonts w:eastAsia="Times New Roman" w:cs="Arial"/>
              </w:rPr>
              <w:t>contribuţiilor</w:t>
            </w:r>
            <w:proofErr w:type="spellEnd"/>
            <w:r w:rsidRPr="005D275F">
              <w:rPr>
                <w:rFonts w:eastAsia="Times New Roman" w:cs="Arial"/>
              </w:rPr>
              <w:t xml:space="preserve"> către bugetul de stat, bugetele locale, bugetul asigurărilor sociale de stat </w:t>
            </w:r>
            <w:proofErr w:type="spellStart"/>
            <w:r w:rsidRPr="005D275F">
              <w:rPr>
                <w:rFonts w:eastAsia="Times New Roman" w:cs="Arial"/>
              </w:rPr>
              <w:t>şi</w:t>
            </w:r>
            <w:proofErr w:type="spellEnd"/>
            <w:r w:rsidRPr="005D275F">
              <w:rPr>
                <w:rFonts w:eastAsia="Times New Roman" w:cs="Arial"/>
              </w:rPr>
              <w:t xml:space="preserve"> celelalte bugete publice, în cuantumul </w:t>
            </w:r>
            <w:proofErr w:type="spellStart"/>
            <w:r w:rsidRPr="005D275F">
              <w:rPr>
                <w:rFonts w:eastAsia="Times New Roman" w:cs="Arial"/>
              </w:rPr>
              <w:t>şi</w:t>
            </w:r>
            <w:proofErr w:type="spellEnd"/>
            <w:r w:rsidRPr="005D275F">
              <w:rPr>
                <w:rFonts w:eastAsia="Times New Roman" w:cs="Arial"/>
              </w:rPr>
              <w:t xml:space="preserve"> la termenele legale; stabilirea corectă, dacă este cazul, a </w:t>
            </w:r>
            <w:proofErr w:type="spellStart"/>
            <w:r w:rsidRPr="005D275F">
              <w:rPr>
                <w:rFonts w:eastAsia="Times New Roman" w:cs="Arial"/>
              </w:rPr>
              <w:t>penalităţilor</w:t>
            </w:r>
            <w:proofErr w:type="spellEnd"/>
            <w:r w:rsidRPr="005D275F">
              <w:rPr>
                <w:rFonts w:eastAsia="Times New Roman" w:cs="Arial"/>
              </w:rPr>
              <w:t xml:space="preserve"> de întârziere, în cuantumurile </w:t>
            </w:r>
            <w:proofErr w:type="spellStart"/>
            <w:r w:rsidRPr="005D275F">
              <w:rPr>
                <w:rFonts w:eastAsia="Times New Roman" w:cs="Arial"/>
              </w:rPr>
              <w:t>şi</w:t>
            </w:r>
            <w:proofErr w:type="spellEnd"/>
            <w:r w:rsidRPr="005D275F">
              <w:rPr>
                <w:rFonts w:eastAsia="Times New Roman" w:cs="Arial"/>
              </w:rPr>
              <w:t xml:space="preserve"> cotele prevăzute de lege.</w:t>
            </w:r>
          </w:p>
          <w:p w14:paraId="2EDEB07E" w14:textId="77777777" w:rsidR="00190A19" w:rsidRPr="005D275F" w:rsidRDefault="00190A19" w:rsidP="00BA1CDE">
            <w:pPr>
              <w:spacing w:line="240" w:lineRule="auto"/>
              <w:rPr>
                <w:rFonts w:cs="Arial"/>
              </w:rPr>
            </w:pPr>
          </w:p>
          <w:p w14:paraId="3025AFA9" w14:textId="77777777" w:rsidR="00190A19" w:rsidRDefault="00190A19" w:rsidP="00BA1CDE">
            <w:pPr>
              <w:spacing w:after="0" w:line="300" w:lineRule="auto"/>
              <w:ind w:right="57"/>
              <w:rPr>
                <w:b/>
                <w:i/>
              </w:rPr>
            </w:pPr>
          </w:p>
          <w:p w14:paraId="30D0B0BA" w14:textId="77777777" w:rsidR="00190A19" w:rsidRPr="00D76729" w:rsidRDefault="00190A19" w:rsidP="00BA1CDE">
            <w:pPr>
              <w:spacing w:after="0" w:line="300" w:lineRule="auto"/>
              <w:ind w:right="57"/>
              <w:rPr>
                <w:highlight w:val="yellow"/>
              </w:rPr>
            </w:pPr>
          </w:p>
        </w:tc>
      </w:tr>
      <w:tr w:rsidR="00190A19" w:rsidRPr="00D76729" w14:paraId="61314083" w14:textId="77777777" w:rsidTr="00BA1CDE">
        <w:tc>
          <w:tcPr>
            <w:tcW w:w="7195" w:type="dxa"/>
          </w:tcPr>
          <w:p w14:paraId="357C289E" w14:textId="77777777" w:rsidR="00190A19" w:rsidRPr="00D76729" w:rsidRDefault="00190A19" w:rsidP="00BA1CDE">
            <w:pPr>
              <w:spacing w:after="0" w:line="300" w:lineRule="auto"/>
              <w:ind w:right="57"/>
            </w:pPr>
            <w:proofErr w:type="spellStart"/>
            <w:r w:rsidRPr="00D76729">
              <w:lastRenderedPageBreak/>
              <w:t>Informaţii</w:t>
            </w:r>
            <w:proofErr w:type="spellEnd"/>
            <w:r w:rsidRPr="00D76729">
              <w:t xml:space="preserve"> legate de procesul de </w:t>
            </w:r>
            <w:proofErr w:type="spellStart"/>
            <w:r w:rsidRPr="00D76729">
              <w:t>achiziţii</w:t>
            </w:r>
            <w:proofErr w:type="spellEnd"/>
            <w:r w:rsidRPr="00D76729">
              <w:t xml:space="preserve"> publice, </w:t>
            </w:r>
            <w:proofErr w:type="spellStart"/>
            <w:r w:rsidRPr="00D76729">
              <w:t>achiziţiile</w:t>
            </w:r>
            <w:proofErr w:type="spellEnd"/>
            <w:r w:rsidRPr="00D76729">
              <w:t xml:space="preserve"> sectoriale </w:t>
            </w:r>
            <w:proofErr w:type="spellStart"/>
            <w:r w:rsidRPr="00D76729">
              <w:t>şi</w:t>
            </w:r>
            <w:proofErr w:type="spellEnd"/>
            <w:r w:rsidRPr="00D76729">
              <w:t xml:space="preserve"> concesiunile de lucrări </w:t>
            </w:r>
            <w:proofErr w:type="spellStart"/>
            <w:r w:rsidRPr="00D76729">
              <w:t>şi</w:t>
            </w:r>
            <w:proofErr w:type="spellEnd"/>
            <w:r w:rsidRPr="00D76729">
              <w:t xml:space="preserve"> servicii</w:t>
            </w:r>
          </w:p>
        </w:tc>
        <w:tc>
          <w:tcPr>
            <w:tcW w:w="14407" w:type="dxa"/>
          </w:tcPr>
          <w:p w14:paraId="772F02CC" w14:textId="77777777" w:rsidR="00190A19" w:rsidRPr="00082EB6" w:rsidRDefault="00190A19" w:rsidP="00BA1CDE">
            <w:pPr>
              <w:spacing w:after="0"/>
              <w:rPr>
                <w:rFonts w:cs="Arial"/>
                <w:b/>
                <w:sz w:val="24"/>
                <w:szCs w:val="24"/>
                <w:u w:val="single"/>
              </w:rPr>
            </w:pPr>
            <w:r w:rsidRPr="00082EB6">
              <w:rPr>
                <w:rFonts w:cs="Arial"/>
                <w:b/>
                <w:sz w:val="24"/>
                <w:szCs w:val="24"/>
                <w:u w:val="single"/>
              </w:rPr>
              <w:t>Serviciul de achiziții</w:t>
            </w:r>
          </w:p>
          <w:p w14:paraId="618B3E4C" w14:textId="77777777" w:rsidR="00190A19" w:rsidRDefault="00190A19" w:rsidP="00BA1CDE">
            <w:pPr>
              <w:spacing w:after="0"/>
              <w:rPr>
                <w:rFonts w:cs="Arial"/>
                <w:b/>
                <w:u w:val="single"/>
              </w:rPr>
            </w:pPr>
          </w:p>
          <w:p w14:paraId="35E1E2EB" w14:textId="77777777" w:rsidR="00190A19" w:rsidRDefault="00190A19" w:rsidP="00BA1CDE">
            <w:pPr>
              <w:spacing w:after="0"/>
              <w:rPr>
                <w:rFonts w:cs="Arial"/>
                <w:b/>
                <w:u w:val="single"/>
              </w:rPr>
            </w:pPr>
          </w:p>
          <w:p w14:paraId="26C7475D" w14:textId="77777777" w:rsidR="000A20C2" w:rsidRPr="00F02A14" w:rsidRDefault="000A20C2" w:rsidP="000A20C2">
            <w:pPr>
              <w:spacing w:after="0"/>
              <w:rPr>
                <w:rFonts w:cs="Arial"/>
                <w:b/>
                <w:i/>
              </w:rPr>
            </w:pPr>
            <w:r w:rsidRPr="00F02A14">
              <w:rPr>
                <w:rFonts w:cs="Arial"/>
                <w:b/>
                <w:i/>
              </w:rPr>
              <w:t>Raport de a</w:t>
            </w:r>
            <w:r>
              <w:rPr>
                <w:rFonts w:cs="Arial"/>
                <w:b/>
                <w:i/>
              </w:rPr>
              <w:t xml:space="preserve">ctivitate în perioada 01.01.2025 </w:t>
            </w:r>
            <w:r w:rsidRPr="00F02A14">
              <w:rPr>
                <w:rFonts w:cs="Arial"/>
                <w:b/>
                <w:i/>
              </w:rPr>
              <w:t>-</w:t>
            </w:r>
            <w:r>
              <w:rPr>
                <w:rFonts w:cs="Arial"/>
                <w:b/>
                <w:i/>
              </w:rPr>
              <w:t xml:space="preserve"> 31.12.2025</w:t>
            </w:r>
          </w:p>
          <w:p w14:paraId="46097049" w14:textId="77777777" w:rsidR="000A20C2" w:rsidRPr="00F02A14" w:rsidRDefault="000A20C2" w:rsidP="000A20C2">
            <w:pPr>
              <w:spacing w:after="0"/>
              <w:rPr>
                <w:rFonts w:cs="Arial"/>
              </w:rPr>
            </w:pPr>
          </w:p>
          <w:p w14:paraId="73256E84" w14:textId="77777777" w:rsidR="000A20C2" w:rsidRPr="00F02A14" w:rsidRDefault="000A20C2" w:rsidP="000A20C2">
            <w:pPr>
              <w:pStyle w:val="spar1"/>
              <w:jc w:val="both"/>
              <w:rPr>
                <w:rFonts w:ascii="Trebuchet MS" w:hAnsi="Trebuchet MS"/>
                <w:color w:val="000000"/>
                <w:sz w:val="22"/>
                <w:szCs w:val="22"/>
                <w:lang w:val="pt-BR"/>
              </w:rPr>
            </w:pPr>
            <w:r w:rsidRPr="00F02A14">
              <w:rPr>
                <w:rFonts w:ascii="Trebuchet MS" w:hAnsi="Trebuchet MS"/>
                <w:color w:val="000000"/>
                <w:sz w:val="22"/>
                <w:szCs w:val="22"/>
                <w:lang w:val="pt-BR"/>
              </w:rPr>
              <w:t>- lista de contracte încheiate (obiectul contractului, suma, procedura de achiziţii publice folosită, numele câştigătorului):</w:t>
            </w:r>
          </w:p>
          <w:p w14:paraId="7E0DC186" w14:textId="77777777" w:rsidR="000A20C2" w:rsidRPr="00F02A14" w:rsidRDefault="000A20C2" w:rsidP="000A20C2">
            <w:pPr>
              <w:pStyle w:val="spar1"/>
              <w:jc w:val="both"/>
              <w:rPr>
                <w:rFonts w:ascii="Trebuchet MS" w:hAnsi="Trebuchet MS"/>
                <w:color w:val="000000"/>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6506"/>
              <w:gridCol w:w="1840"/>
              <w:gridCol w:w="1699"/>
              <w:gridCol w:w="2967"/>
            </w:tblGrid>
            <w:tr w:rsidR="000A20C2" w:rsidRPr="00F02A14" w14:paraId="51031BA5" w14:textId="77777777" w:rsidTr="00BA1CDE">
              <w:tc>
                <w:tcPr>
                  <w:tcW w:w="0" w:type="auto"/>
                </w:tcPr>
                <w:p w14:paraId="70C63061" w14:textId="77777777" w:rsidR="000A20C2" w:rsidRPr="00642A44" w:rsidRDefault="000A20C2" w:rsidP="000A20C2">
                  <w:pPr>
                    <w:spacing w:after="0" w:line="240" w:lineRule="auto"/>
                    <w:jc w:val="center"/>
                    <w:rPr>
                      <w:rFonts w:ascii="Trebuchet MS" w:hAnsi="Trebuchet MS" w:cs="Arial"/>
                      <w:b/>
                      <w:sz w:val="18"/>
                      <w:szCs w:val="18"/>
                    </w:rPr>
                  </w:pPr>
                  <w:r w:rsidRPr="00642A44">
                    <w:rPr>
                      <w:rFonts w:ascii="Trebuchet MS" w:hAnsi="Trebuchet MS" w:cs="Arial"/>
                      <w:b/>
                      <w:sz w:val="18"/>
                      <w:szCs w:val="18"/>
                    </w:rPr>
                    <w:t xml:space="preserve">Nr. </w:t>
                  </w:r>
                </w:p>
                <w:p w14:paraId="7E3AFF6E" w14:textId="77777777" w:rsidR="000A20C2" w:rsidRPr="00642A44" w:rsidRDefault="000A20C2" w:rsidP="000A20C2">
                  <w:pPr>
                    <w:spacing w:after="0" w:line="240" w:lineRule="auto"/>
                    <w:jc w:val="center"/>
                    <w:rPr>
                      <w:rFonts w:ascii="Trebuchet MS" w:hAnsi="Trebuchet MS" w:cs="Arial"/>
                      <w:b/>
                      <w:sz w:val="18"/>
                      <w:szCs w:val="18"/>
                    </w:rPr>
                  </w:pPr>
                  <w:r w:rsidRPr="00642A44">
                    <w:rPr>
                      <w:rFonts w:ascii="Trebuchet MS" w:hAnsi="Trebuchet MS" w:cs="Arial"/>
                      <w:b/>
                      <w:sz w:val="18"/>
                      <w:szCs w:val="18"/>
                    </w:rPr>
                    <w:t>crt.</w:t>
                  </w:r>
                </w:p>
              </w:tc>
              <w:tc>
                <w:tcPr>
                  <w:tcW w:w="6506" w:type="dxa"/>
                </w:tcPr>
                <w:p w14:paraId="38662B74" w14:textId="77777777" w:rsidR="000A20C2" w:rsidRPr="00642A44" w:rsidRDefault="000A20C2" w:rsidP="000A20C2">
                  <w:pPr>
                    <w:tabs>
                      <w:tab w:val="left" w:pos="2220"/>
                      <w:tab w:val="center" w:pos="3256"/>
                    </w:tabs>
                    <w:spacing w:after="0" w:line="240" w:lineRule="auto"/>
                    <w:rPr>
                      <w:rFonts w:ascii="Trebuchet MS" w:hAnsi="Trebuchet MS" w:cs="Arial"/>
                      <w:b/>
                      <w:sz w:val="18"/>
                      <w:szCs w:val="18"/>
                    </w:rPr>
                  </w:pPr>
                  <w:r w:rsidRPr="00642A44">
                    <w:rPr>
                      <w:rFonts w:ascii="Trebuchet MS" w:hAnsi="Trebuchet MS" w:cs="Arial"/>
                      <w:b/>
                      <w:sz w:val="18"/>
                      <w:szCs w:val="18"/>
                    </w:rPr>
                    <w:tab/>
                  </w:r>
                </w:p>
                <w:p w14:paraId="429DCACC" w14:textId="77777777" w:rsidR="000A20C2" w:rsidRPr="00642A44" w:rsidRDefault="000A20C2" w:rsidP="000A20C2">
                  <w:pPr>
                    <w:tabs>
                      <w:tab w:val="left" w:pos="2220"/>
                      <w:tab w:val="center" w:pos="3256"/>
                    </w:tabs>
                    <w:spacing w:after="0" w:line="240" w:lineRule="auto"/>
                    <w:rPr>
                      <w:rFonts w:ascii="Trebuchet MS" w:hAnsi="Trebuchet MS" w:cs="Arial"/>
                      <w:b/>
                      <w:sz w:val="18"/>
                      <w:szCs w:val="18"/>
                    </w:rPr>
                  </w:pPr>
                  <w:r w:rsidRPr="00642A44">
                    <w:rPr>
                      <w:rFonts w:ascii="Trebuchet MS" w:hAnsi="Trebuchet MS" w:cs="Arial"/>
                      <w:b/>
                      <w:sz w:val="18"/>
                      <w:szCs w:val="18"/>
                    </w:rPr>
                    <w:tab/>
                    <w:t>Obiectul contractului</w:t>
                  </w:r>
                </w:p>
              </w:tc>
              <w:tc>
                <w:tcPr>
                  <w:tcW w:w="1840" w:type="dxa"/>
                </w:tcPr>
                <w:p w14:paraId="3A79BCCA" w14:textId="77777777" w:rsidR="000A20C2" w:rsidRPr="00642A44" w:rsidRDefault="000A20C2" w:rsidP="000A20C2">
                  <w:pPr>
                    <w:spacing w:after="0" w:line="240" w:lineRule="auto"/>
                    <w:jc w:val="center"/>
                    <w:rPr>
                      <w:rFonts w:ascii="Trebuchet MS" w:hAnsi="Trebuchet MS" w:cs="Arial"/>
                      <w:b/>
                      <w:sz w:val="18"/>
                      <w:szCs w:val="18"/>
                    </w:rPr>
                  </w:pPr>
                  <w:r w:rsidRPr="00642A44">
                    <w:rPr>
                      <w:rFonts w:ascii="Trebuchet MS" w:hAnsi="Trebuchet MS" w:cs="Arial"/>
                      <w:b/>
                      <w:sz w:val="18"/>
                      <w:szCs w:val="18"/>
                    </w:rPr>
                    <w:t>Suma</w:t>
                  </w:r>
                </w:p>
                <w:p w14:paraId="6B4C7290" w14:textId="77777777" w:rsidR="000A20C2" w:rsidRPr="00642A44" w:rsidRDefault="000A20C2" w:rsidP="000A20C2">
                  <w:pPr>
                    <w:spacing w:after="0" w:line="240" w:lineRule="auto"/>
                    <w:jc w:val="center"/>
                    <w:rPr>
                      <w:rFonts w:ascii="Trebuchet MS" w:hAnsi="Trebuchet MS" w:cs="Arial"/>
                      <w:b/>
                      <w:i/>
                      <w:sz w:val="18"/>
                      <w:szCs w:val="18"/>
                    </w:rPr>
                  </w:pPr>
                  <w:r w:rsidRPr="00642A44">
                    <w:rPr>
                      <w:rFonts w:ascii="Trebuchet MS" w:hAnsi="Trebuchet MS" w:cs="Arial"/>
                      <w:b/>
                      <w:i/>
                      <w:sz w:val="18"/>
                      <w:szCs w:val="18"/>
                    </w:rPr>
                    <w:t>lei fără TVA</w:t>
                  </w:r>
                </w:p>
                <w:p w14:paraId="6ED3EEB4" w14:textId="77777777" w:rsidR="000A20C2" w:rsidRPr="00642A44" w:rsidRDefault="000A20C2" w:rsidP="000A20C2">
                  <w:pPr>
                    <w:spacing w:after="0" w:line="240" w:lineRule="auto"/>
                    <w:jc w:val="center"/>
                    <w:rPr>
                      <w:rFonts w:ascii="Trebuchet MS" w:hAnsi="Trebuchet MS" w:cs="Arial"/>
                      <w:b/>
                      <w:i/>
                      <w:sz w:val="18"/>
                      <w:szCs w:val="18"/>
                    </w:rPr>
                  </w:pPr>
                </w:p>
              </w:tc>
              <w:tc>
                <w:tcPr>
                  <w:tcW w:w="1699" w:type="dxa"/>
                </w:tcPr>
                <w:p w14:paraId="53795AE9" w14:textId="77777777" w:rsidR="000A20C2" w:rsidRPr="00642A44" w:rsidRDefault="000A20C2" w:rsidP="000A20C2">
                  <w:pPr>
                    <w:spacing w:after="0" w:line="240" w:lineRule="auto"/>
                    <w:jc w:val="center"/>
                    <w:rPr>
                      <w:rFonts w:ascii="Trebuchet MS" w:hAnsi="Trebuchet MS" w:cs="Arial"/>
                      <w:b/>
                      <w:sz w:val="18"/>
                      <w:szCs w:val="18"/>
                    </w:rPr>
                  </w:pPr>
                  <w:r w:rsidRPr="00642A44">
                    <w:rPr>
                      <w:rFonts w:ascii="Trebuchet MS" w:hAnsi="Trebuchet MS" w:cs="Arial"/>
                      <w:b/>
                      <w:sz w:val="18"/>
                      <w:szCs w:val="18"/>
                    </w:rPr>
                    <w:t xml:space="preserve">Procedura de achiziție </w:t>
                  </w:r>
                </w:p>
              </w:tc>
              <w:tc>
                <w:tcPr>
                  <w:tcW w:w="2967" w:type="dxa"/>
                </w:tcPr>
                <w:p w14:paraId="71A18FA8" w14:textId="77777777" w:rsidR="000A20C2" w:rsidRPr="00642A44" w:rsidRDefault="000A20C2" w:rsidP="000A20C2">
                  <w:pPr>
                    <w:spacing w:after="0" w:line="240" w:lineRule="auto"/>
                    <w:jc w:val="center"/>
                    <w:rPr>
                      <w:rFonts w:ascii="Trebuchet MS" w:hAnsi="Trebuchet MS" w:cs="Arial"/>
                      <w:b/>
                      <w:sz w:val="18"/>
                      <w:szCs w:val="18"/>
                    </w:rPr>
                  </w:pPr>
                </w:p>
                <w:p w14:paraId="5E111944" w14:textId="77777777" w:rsidR="000A20C2" w:rsidRPr="00642A44" w:rsidRDefault="000A20C2" w:rsidP="000A20C2">
                  <w:pPr>
                    <w:spacing w:after="0" w:line="240" w:lineRule="auto"/>
                    <w:jc w:val="center"/>
                    <w:rPr>
                      <w:rFonts w:ascii="Trebuchet MS" w:hAnsi="Trebuchet MS" w:cs="Arial"/>
                      <w:b/>
                      <w:sz w:val="18"/>
                      <w:szCs w:val="18"/>
                    </w:rPr>
                  </w:pPr>
                  <w:r w:rsidRPr="00642A44">
                    <w:rPr>
                      <w:rFonts w:ascii="Trebuchet MS" w:hAnsi="Trebuchet MS" w:cs="Arial"/>
                      <w:b/>
                      <w:sz w:val="18"/>
                      <w:szCs w:val="18"/>
                    </w:rPr>
                    <w:t>Numele câștigătorului</w:t>
                  </w:r>
                </w:p>
              </w:tc>
            </w:tr>
            <w:tr w:rsidR="000A20C2" w:rsidRPr="00F02A14" w14:paraId="505EDCF2" w14:textId="77777777" w:rsidTr="00BA1CDE">
              <w:trPr>
                <w:trHeight w:val="1021"/>
              </w:trPr>
              <w:tc>
                <w:tcPr>
                  <w:tcW w:w="0" w:type="auto"/>
                </w:tcPr>
                <w:p w14:paraId="7F486FE4" w14:textId="77777777" w:rsidR="000A20C2" w:rsidRPr="00224207" w:rsidRDefault="000A20C2" w:rsidP="000A20C2">
                  <w:pPr>
                    <w:spacing w:after="0" w:line="240" w:lineRule="auto"/>
                    <w:jc w:val="center"/>
                    <w:rPr>
                      <w:rFonts w:ascii="Trebuchet MS" w:hAnsi="Trebuchet MS" w:cs="Arial"/>
                      <w:sz w:val="20"/>
                      <w:szCs w:val="20"/>
                    </w:rPr>
                  </w:pPr>
                </w:p>
                <w:p w14:paraId="18F96DB3" w14:textId="77777777" w:rsidR="000A20C2" w:rsidRPr="00224207" w:rsidRDefault="000A20C2" w:rsidP="000A20C2">
                  <w:pPr>
                    <w:spacing w:after="0" w:line="240" w:lineRule="auto"/>
                    <w:jc w:val="center"/>
                    <w:rPr>
                      <w:rFonts w:ascii="Trebuchet MS" w:hAnsi="Trebuchet MS" w:cs="Arial"/>
                      <w:sz w:val="20"/>
                      <w:szCs w:val="20"/>
                    </w:rPr>
                  </w:pPr>
                </w:p>
                <w:p w14:paraId="33F226D9"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t>1</w:t>
                  </w:r>
                </w:p>
              </w:tc>
              <w:tc>
                <w:tcPr>
                  <w:tcW w:w="6506" w:type="dxa"/>
                </w:tcPr>
                <w:p w14:paraId="6BC91CDC" w14:textId="77777777" w:rsidR="000A20C2" w:rsidRPr="00224207" w:rsidRDefault="000A20C2" w:rsidP="000A20C2">
                  <w:pPr>
                    <w:spacing w:after="0" w:line="240" w:lineRule="auto"/>
                    <w:jc w:val="center"/>
                    <w:rPr>
                      <w:rFonts w:ascii="Trebuchet MS" w:hAnsi="Trebuchet MS" w:cs="Arial"/>
                      <w:sz w:val="20"/>
                      <w:szCs w:val="20"/>
                    </w:rPr>
                  </w:pPr>
                </w:p>
                <w:p w14:paraId="1D650F72"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t xml:space="preserve">Servicii de proiectare – reactualizare studiu de fezabilitate pentru obiectivul de </w:t>
                  </w:r>
                  <w:proofErr w:type="spellStart"/>
                  <w:r w:rsidRPr="00224207">
                    <w:rPr>
                      <w:rFonts w:ascii="Trebuchet MS" w:hAnsi="Trebuchet MS" w:cs="Arial"/>
                      <w:sz w:val="20"/>
                      <w:szCs w:val="20"/>
                    </w:rPr>
                    <w:t>investiţii</w:t>
                  </w:r>
                  <w:proofErr w:type="spellEnd"/>
                  <w:r w:rsidRPr="00224207">
                    <w:rPr>
                      <w:rFonts w:ascii="Trebuchet MS" w:hAnsi="Trebuchet MS" w:cs="Arial"/>
                      <w:sz w:val="20"/>
                      <w:szCs w:val="20"/>
                    </w:rPr>
                    <w:t>: „Lucrări de apărare împotriva inundațiilor în bazinul hidrografic Topolog, județul Constanța”</w:t>
                  </w:r>
                </w:p>
                <w:p w14:paraId="490E5511" w14:textId="77777777" w:rsidR="000A20C2" w:rsidRPr="00224207" w:rsidRDefault="000A20C2" w:rsidP="000A20C2">
                  <w:pPr>
                    <w:spacing w:after="0" w:line="240" w:lineRule="auto"/>
                    <w:jc w:val="center"/>
                    <w:rPr>
                      <w:rFonts w:ascii="Trebuchet MS" w:hAnsi="Trebuchet MS" w:cs="Arial"/>
                      <w:sz w:val="20"/>
                      <w:szCs w:val="20"/>
                    </w:rPr>
                  </w:pPr>
                </w:p>
              </w:tc>
              <w:tc>
                <w:tcPr>
                  <w:tcW w:w="1840" w:type="dxa"/>
                </w:tcPr>
                <w:p w14:paraId="45E2400C" w14:textId="77777777" w:rsidR="000A20C2" w:rsidRPr="005A03FE" w:rsidRDefault="000A20C2" w:rsidP="000A20C2">
                  <w:pPr>
                    <w:spacing w:after="0" w:line="240" w:lineRule="auto"/>
                    <w:rPr>
                      <w:rFonts w:ascii="Trebuchet MS" w:hAnsi="Trebuchet MS" w:cs="Open Sans"/>
                      <w:color w:val="444444"/>
                      <w:sz w:val="20"/>
                      <w:szCs w:val="20"/>
                      <w:shd w:val="clear" w:color="auto" w:fill="FFFFFF"/>
                    </w:rPr>
                  </w:pPr>
                </w:p>
                <w:p w14:paraId="13BFE228" w14:textId="77777777" w:rsidR="000A20C2" w:rsidRPr="005A03FE" w:rsidRDefault="000A20C2" w:rsidP="000A20C2">
                  <w:pPr>
                    <w:spacing w:after="0" w:line="240" w:lineRule="auto"/>
                    <w:rPr>
                      <w:rFonts w:ascii="Trebuchet MS" w:hAnsi="Trebuchet MS" w:cs="Open Sans"/>
                      <w:color w:val="444444"/>
                      <w:sz w:val="20"/>
                      <w:szCs w:val="20"/>
                      <w:shd w:val="clear" w:color="auto" w:fill="FFFFFF"/>
                    </w:rPr>
                  </w:pPr>
                </w:p>
                <w:p w14:paraId="4353CB2F" w14:textId="77777777" w:rsidR="000A20C2" w:rsidRPr="005A03FE" w:rsidRDefault="000A20C2" w:rsidP="000A20C2">
                  <w:pPr>
                    <w:spacing w:after="0" w:line="240" w:lineRule="auto"/>
                    <w:jc w:val="center"/>
                    <w:rPr>
                      <w:rFonts w:ascii="Trebuchet MS" w:hAnsi="Trebuchet MS" w:cs="Arial"/>
                      <w:sz w:val="20"/>
                      <w:szCs w:val="20"/>
                    </w:rPr>
                  </w:pPr>
                  <w:r w:rsidRPr="005A03FE">
                    <w:rPr>
                      <w:rFonts w:ascii="Trebuchet MS" w:hAnsi="Trebuchet MS" w:cs="Open Sans"/>
                      <w:color w:val="444444"/>
                      <w:sz w:val="20"/>
                      <w:szCs w:val="20"/>
                      <w:shd w:val="clear" w:color="auto" w:fill="FFFFFF"/>
                    </w:rPr>
                    <w:t>444.987</w:t>
                  </w:r>
                </w:p>
              </w:tc>
              <w:tc>
                <w:tcPr>
                  <w:tcW w:w="1699" w:type="dxa"/>
                </w:tcPr>
                <w:p w14:paraId="00A69BD3" w14:textId="77777777" w:rsidR="000A20C2" w:rsidRDefault="000A20C2" w:rsidP="000A20C2">
                  <w:pPr>
                    <w:spacing w:after="0" w:line="240" w:lineRule="auto"/>
                    <w:rPr>
                      <w:rFonts w:ascii="Trebuchet MS" w:hAnsi="Trebuchet MS" w:cs="Arial"/>
                      <w:sz w:val="20"/>
                      <w:szCs w:val="20"/>
                    </w:rPr>
                  </w:pPr>
                </w:p>
                <w:p w14:paraId="12B4A7A6" w14:textId="77777777" w:rsidR="000A20C2" w:rsidRDefault="000A20C2" w:rsidP="000A20C2">
                  <w:pPr>
                    <w:spacing w:after="0" w:line="240" w:lineRule="auto"/>
                    <w:jc w:val="center"/>
                    <w:rPr>
                      <w:rFonts w:ascii="Trebuchet MS" w:hAnsi="Trebuchet MS" w:cs="Arial"/>
                      <w:sz w:val="20"/>
                      <w:szCs w:val="20"/>
                    </w:rPr>
                  </w:pPr>
                </w:p>
                <w:p w14:paraId="37905569" w14:textId="77777777" w:rsidR="000A20C2" w:rsidRPr="007A5FCF" w:rsidRDefault="000A20C2" w:rsidP="000A20C2">
                  <w:pPr>
                    <w:spacing w:after="0" w:line="240" w:lineRule="auto"/>
                    <w:jc w:val="center"/>
                    <w:rPr>
                      <w:rFonts w:ascii="Trebuchet MS" w:hAnsi="Trebuchet MS" w:cs="Arial"/>
                      <w:sz w:val="20"/>
                      <w:szCs w:val="20"/>
                    </w:rPr>
                  </w:pPr>
                  <w:r w:rsidRPr="007A5FCF">
                    <w:rPr>
                      <w:rFonts w:ascii="Trebuchet MS" w:hAnsi="Trebuchet MS" w:cs="Arial"/>
                      <w:sz w:val="20"/>
                      <w:szCs w:val="20"/>
                    </w:rPr>
                    <w:t>procedură simplificată</w:t>
                  </w:r>
                </w:p>
              </w:tc>
              <w:tc>
                <w:tcPr>
                  <w:tcW w:w="2967" w:type="dxa"/>
                </w:tcPr>
                <w:p w14:paraId="372974C6" w14:textId="77777777" w:rsidR="000A20C2" w:rsidRDefault="000A20C2" w:rsidP="000A20C2">
                  <w:pPr>
                    <w:spacing w:after="0" w:line="240" w:lineRule="auto"/>
                    <w:rPr>
                      <w:rFonts w:ascii="Trebuchet MS" w:hAnsi="Trebuchet MS" w:cs="Open Sans"/>
                      <w:color w:val="444444"/>
                      <w:sz w:val="20"/>
                      <w:szCs w:val="20"/>
                      <w:shd w:val="clear" w:color="auto" w:fill="FFFFFF"/>
                    </w:rPr>
                  </w:pPr>
                </w:p>
                <w:p w14:paraId="4C71A6FF" w14:textId="77777777" w:rsidR="000A20C2" w:rsidRDefault="000A20C2" w:rsidP="000A20C2">
                  <w:pPr>
                    <w:spacing w:after="0" w:line="240" w:lineRule="auto"/>
                    <w:jc w:val="center"/>
                    <w:rPr>
                      <w:rFonts w:ascii="Trebuchet MS" w:hAnsi="Trebuchet MS" w:cs="Open Sans"/>
                      <w:color w:val="444444"/>
                      <w:sz w:val="20"/>
                      <w:szCs w:val="20"/>
                      <w:shd w:val="clear" w:color="auto" w:fill="FFFFFF"/>
                    </w:rPr>
                  </w:pPr>
                </w:p>
                <w:p w14:paraId="3F206106"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r w:rsidRPr="007A5FCF">
                    <w:rPr>
                      <w:rFonts w:ascii="Trebuchet MS" w:hAnsi="Trebuchet MS" w:cs="Open Sans"/>
                      <w:color w:val="444444"/>
                      <w:sz w:val="20"/>
                      <w:szCs w:val="20"/>
                      <w:shd w:val="clear" w:color="auto" w:fill="FFFFFF"/>
                    </w:rPr>
                    <w:t xml:space="preserve">S.C. Selena </w:t>
                  </w:r>
                </w:p>
                <w:p w14:paraId="5836FB98"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r w:rsidRPr="007A5FCF">
                    <w:rPr>
                      <w:rFonts w:ascii="Trebuchet MS" w:hAnsi="Trebuchet MS" w:cs="Open Sans"/>
                      <w:color w:val="444444"/>
                      <w:sz w:val="20"/>
                      <w:szCs w:val="20"/>
                      <w:shd w:val="clear" w:color="auto" w:fill="FFFFFF"/>
                    </w:rPr>
                    <w:t>Engineering S.R.L.</w:t>
                  </w:r>
                </w:p>
              </w:tc>
            </w:tr>
            <w:tr w:rsidR="000A20C2" w:rsidRPr="00F02A14" w14:paraId="1DBED6F0" w14:textId="77777777" w:rsidTr="00BA1CDE">
              <w:trPr>
                <w:trHeight w:val="853"/>
              </w:trPr>
              <w:tc>
                <w:tcPr>
                  <w:tcW w:w="0" w:type="auto"/>
                </w:tcPr>
                <w:p w14:paraId="624F0AE0" w14:textId="77777777" w:rsidR="000A20C2" w:rsidRPr="00224207" w:rsidRDefault="000A20C2" w:rsidP="000A20C2">
                  <w:pPr>
                    <w:tabs>
                      <w:tab w:val="center" w:pos="153"/>
                    </w:tabs>
                    <w:spacing w:after="0" w:line="240" w:lineRule="auto"/>
                    <w:jc w:val="center"/>
                    <w:rPr>
                      <w:rFonts w:ascii="Trebuchet MS" w:hAnsi="Trebuchet MS" w:cs="Arial"/>
                      <w:sz w:val="20"/>
                      <w:szCs w:val="20"/>
                    </w:rPr>
                  </w:pPr>
                </w:p>
                <w:p w14:paraId="0D6120D9" w14:textId="77777777" w:rsidR="000A20C2" w:rsidRPr="00224207" w:rsidRDefault="000A20C2" w:rsidP="000A20C2">
                  <w:pPr>
                    <w:tabs>
                      <w:tab w:val="center" w:pos="153"/>
                    </w:tabs>
                    <w:spacing w:after="0" w:line="240" w:lineRule="auto"/>
                    <w:jc w:val="center"/>
                    <w:rPr>
                      <w:rFonts w:ascii="Trebuchet MS" w:hAnsi="Trebuchet MS" w:cs="Arial"/>
                      <w:sz w:val="20"/>
                      <w:szCs w:val="20"/>
                    </w:rPr>
                  </w:pPr>
                  <w:r w:rsidRPr="00224207">
                    <w:rPr>
                      <w:rFonts w:ascii="Trebuchet MS" w:hAnsi="Trebuchet MS" w:cs="Arial"/>
                      <w:sz w:val="20"/>
                      <w:szCs w:val="20"/>
                    </w:rPr>
                    <w:t>2</w:t>
                  </w:r>
                </w:p>
              </w:tc>
              <w:tc>
                <w:tcPr>
                  <w:tcW w:w="6506" w:type="dxa"/>
                </w:tcPr>
                <w:p w14:paraId="6235E6C4" w14:textId="77777777" w:rsidR="000A20C2" w:rsidRPr="00224207" w:rsidRDefault="000A20C2" w:rsidP="000A20C2">
                  <w:pPr>
                    <w:spacing w:after="0" w:line="240" w:lineRule="auto"/>
                    <w:jc w:val="center"/>
                    <w:rPr>
                      <w:rFonts w:ascii="Trebuchet MS" w:hAnsi="Trebuchet MS" w:cs="Arial"/>
                      <w:sz w:val="20"/>
                      <w:szCs w:val="20"/>
                    </w:rPr>
                  </w:pPr>
                </w:p>
                <w:p w14:paraId="48E2E769"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t xml:space="preserve">Servicii de </w:t>
                  </w:r>
                  <w:proofErr w:type="spellStart"/>
                  <w:r w:rsidRPr="00224207">
                    <w:rPr>
                      <w:rFonts w:ascii="Trebuchet MS" w:hAnsi="Trebuchet MS" w:cs="Arial"/>
                      <w:sz w:val="20"/>
                      <w:szCs w:val="20"/>
                    </w:rPr>
                    <w:t>reaparații</w:t>
                  </w:r>
                  <w:proofErr w:type="spellEnd"/>
                  <w:r w:rsidRPr="00224207">
                    <w:rPr>
                      <w:rFonts w:ascii="Trebuchet MS" w:hAnsi="Trebuchet MS" w:cs="Arial"/>
                      <w:sz w:val="20"/>
                      <w:szCs w:val="20"/>
                    </w:rPr>
                    <w:t xml:space="preserve"> și modernizarea instalațiilor electrice la interioare, exterioare și de branșament – Canton Dunavăț</w:t>
                  </w:r>
                </w:p>
              </w:tc>
              <w:tc>
                <w:tcPr>
                  <w:tcW w:w="1840" w:type="dxa"/>
                </w:tcPr>
                <w:p w14:paraId="43D48ACD" w14:textId="77777777" w:rsidR="000A20C2" w:rsidRPr="005A03FE" w:rsidRDefault="000A20C2" w:rsidP="000A20C2">
                  <w:pPr>
                    <w:spacing w:after="0" w:line="240" w:lineRule="auto"/>
                    <w:rPr>
                      <w:rFonts w:ascii="Trebuchet MS" w:hAnsi="Trebuchet MS" w:cs="Open Sans"/>
                      <w:color w:val="444444"/>
                      <w:sz w:val="20"/>
                      <w:szCs w:val="20"/>
                      <w:shd w:val="clear" w:color="auto" w:fill="FFFFFF"/>
                    </w:rPr>
                  </w:pPr>
                </w:p>
                <w:p w14:paraId="4BDDA447" w14:textId="77777777" w:rsidR="000A20C2" w:rsidRPr="005A03FE" w:rsidRDefault="000A20C2" w:rsidP="000A20C2">
                  <w:pPr>
                    <w:spacing w:after="0" w:line="240" w:lineRule="auto"/>
                    <w:jc w:val="center"/>
                    <w:rPr>
                      <w:rFonts w:ascii="Trebuchet MS" w:hAnsi="Trebuchet MS" w:cs="Arial"/>
                      <w:sz w:val="20"/>
                      <w:szCs w:val="20"/>
                    </w:rPr>
                  </w:pPr>
                  <w:r w:rsidRPr="005A03FE">
                    <w:rPr>
                      <w:rFonts w:ascii="Trebuchet MS" w:hAnsi="Trebuchet MS" w:cs="Open Sans"/>
                      <w:color w:val="444444"/>
                      <w:sz w:val="20"/>
                      <w:szCs w:val="20"/>
                      <w:shd w:val="clear" w:color="auto" w:fill="FFFFFF"/>
                    </w:rPr>
                    <w:t>149.885,67</w:t>
                  </w:r>
                </w:p>
              </w:tc>
              <w:tc>
                <w:tcPr>
                  <w:tcW w:w="1699" w:type="dxa"/>
                </w:tcPr>
                <w:p w14:paraId="10F40E6A" w14:textId="77777777" w:rsidR="000A20C2" w:rsidRPr="007A5FCF" w:rsidRDefault="000A20C2" w:rsidP="000A20C2">
                  <w:pPr>
                    <w:spacing w:after="0" w:line="240" w:lineRule="auto"/>
                    <w:jc w:val="center"/>
                    <w:rPr>
                      <w:rFonts w:ascii="Trebuchet MS" w:hAnsi="Trebuchet MS" w:cs="Arial"/>
                      <w:sz w:val="20"/>
                      <w:szCs w:val="20"/>
                    </w:rPr>
                  </w:pPr>
                </w:p>
                <w:p w14:paraId="7DD9AB15" w14:textId="77777777" w:rsidR="000A20C2" w:rsidRPr="007A5FCF" w:rsidRDefault="000A20C2" w:rsidP="000A20C2">
                  <w:pPr>
                    <w:spacing w:after="0" w:line="240" w:lineRule="auto"/>
                    <w:jc w:val="center"/>
                    <w:rPr>
                      <w:rFonts w:ascii="Trebuchet MS" w:hAnsi="Trebuchet MS" w:cs="Arial"/>
                      <w:sz w:val="20"/>
                      <w:szCs w:val="20"/>
                    </w:rPr>
                  </w:pPr>
                  <w:r w:rsidRPr="007A5FCF">
                    <w:rPr>
                      <w:rFonts w:ascii="Trebuchet MS" w:hAnsi="Trebuchet MS" w:cs="Arial"/>
                      <w:sz w:val="20"/>
                      <w:szCs w:val="20"/>
                    </w:rPr>
                    <w:t>procedură simplificată</w:t>
                  </w:r>
                </w:p>
              </w:tc>
              <w:tc>
                <w:tcPr>
                  <w:tcW w:w="2967" w:type="dxa"/>
                </w:tcPr>
                <w:p w14:paraId="228535C6"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p>
                <w:p w14:paraId="6B6CAB31"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r w:rsidRPr="007A5FCF">
                    <w:rPr>
                      <w:rFonts w:ascii="Trebuchet MS" w:hAnsi="Trebuchet MS" w:cs="Open Sans"/>
                      <w:color w:val="444444"/>
                      <w:sz w:val="20"/>
                      <w:szCs w:val="20"/>
                      <w:shd w:val="clear" w:color="auto" w:fill="FFFFFF"/>
                    </w:rPr>
                    <w:t xml:space="preserve">S.C. </w:t>
                  </w:r>
                  <w:proofErr w:type="spellStart"/>
                  <w:r w:rsidRPr="007A5FCF">
                    <w:rPr>
                      <w:rFonts w:ascii="Trebuchet MS" w:hAnsi="Trebuchet MS" w:cs="Open Sans"/>
                      <w:color w:val="444444"/>
                      <w:sz w:val="20"/>
                      <w:szCs w:val="20"/>
                      <w:shd w:val="clear" w:color="auto" w:fill="FFFFFF"/>
                    </w:rPr>
                    <w:t>Stef</w:t>
                  </w:r>
                  <w:proofErr w:type="spellEnd"/>
                  <w:r w:rsidRPr="007A5FCF">
                    <w:rPr>
                      <w:rFonts w:ascii="Trebuchet MS" w:hAnsi="Trebuchet MS" w:cs="Open Sans"/>
                      <w:color w:val="444444"/>
                      <w:sz w:val="20"/>
                      <w:szCs w:val="20"/>
                      <w:shd w:val="clear" w:color="auto" w:fill="FFFFFF"/>
                    </w:rPr>
                    <w:t xml:space="preserve"> </w:t>
                  </w:r>
                  <w:proofErr w:type="spellStart"/>
                  <w:r w:rsidRPr="007A5FCF">
                    <w:rPr>
                      <w:rFonts w:ascii="Trebuchet MS" w:hAnsi="Trebuchet MS" w:cs="Open Sans"/>
                      <w:color w:val="444444"/>
                      <w:sz w:val="20"/>
                      <w:szCs w:val="20"/>
                      <w:shd w:val="clear" w:color="auto" w:fill="FFFFFF"/>
                    </w:rPr>
                    <w:t>Instal</w:t>
                  </w:r>
                  <w:proofErr w:type="spellEnd"/>
                  <w:r w:rsidRPr="007A5FCF">
                    <w:rPr>
                      <w:rFonts w:ascii="Trebuchet MS" w:hAnsi="Trebuchet MS" w:cs="Open Sans"/>
                      <w:color w:val="444444"/>
                      <w:sz w:val="20"/>
                      <w:szCs w:val="20"/>
                      <w:shd w:val="clear" w:color="auto" w:fill="FFFFFF"/>
                    </w:rPr>
                    <w:t xml:space="preserve"> </w:t>
                  </w:r>
                </w:p>
                <w:p w14:paraId="42F074D5"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proofErr w:type="spellStart"/>
                  <w:r w:rsidRPr="007A5FCF">
                    <w:rPr>
                      <w:rFonts w:ascii="Trebuchet MS" w:hAnsi="Trebuchet MS" w:cs="Open Sans"/>
                      <w:color w:val="444444"/>
                      <w:sz w:val="20"/>
                      <w:szCs w:val="20"/>
                      <w:shd w:val="clear" w:color="auto" w:fill="FFFFFF"/>
                    </w:rPr>
                    <w:t>Conect</w:t>
                  </w:r>
                  <w:proofErr w:type="spellEnd"/>
                  <w:r w:rsidRPr="007A5FCF">
                    <w:rPr>
                      <w:rFonts w:ascii="Trebuchet MS" w:hAnsi="Trebuchet MS" w:cs="Open Sans"/>
                      <w:color w:val="444444"/>
                      <w:sz w:val="20"/>
                      <w:szCs w:val="20"/>
                      <w:shd w:val="clear" w:color="auto" w:fill="FFFFFF"/>
                    </w:rPr>
                    <w:t xml:space="preserve"> S.R.L. </w:t>
                  </w:r>
                </w:p>
              </w:tc>
            </w:tr>
            <w:tr w:rsidR="000A20C2" w:rsidRPr="00F02A14" w14:paraId="39E6741C" w14:textId="77777777" w:rsidTr="00BA1CDE">
              <w:trPr>
                <w:trHeight w:val="979"/>
              </w:trPr>
              <w:tc>
                <w:tcPr>
                  <w:tcW w:w="0" w:type="auto"/>
                </w:tcPr>
                <w:p w14:paraId="3D487A92" w14:textId="77777777" w:rsidR="000A20C2" w:rsidRPr="00224207" w:rsidRDefault="000A20C2" w:rsidP="000A20C2">
                  <w:pPr>
                    <w:spacing w:after="0" w:line="240" w:lineRule="auto"/>
                    <w:jc w:val="center"/>
                    <w:rPr>
                      <w:rFonts w:ascii="Trebuchet MS" w:hAnsi="Trebuchet MS" w:cs="Arial"/>
                      <w:sz w:val="20"/>
                      <w:szCs w:val="20"/>
                    </w:rPr>
                  </w:pPr>
                </w:p>
                <w:p w14:paraId="20931486" w14:textId="77777777" w:rsidR="000A20C2" w:rsidRPr="00224207" w:rsidRDefault="000A20C2" w:rsidP="000A20C2">
                  <w:pPr>
                    <w:spacing w:after="0" w:line="240" w:lineRule="auto"/>
                    <w:jc w:val="center"/>
                    <w:rPr>
                      <w:rFonts w:ascii="Trebuchet MS" w:hAnsi="Trebuchet MS" w:cs="Arial"/>
                      <w:sz w:val="20"/>
                      <w:szCs w:val="20"/>
                    </w:rPr>
                  </w:pPr>
                </w:p>
                <w:p w14:paraId="45871838"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t>3</w:t>
                  </w:r>
                </w:p>
              </w:tc>
              <w:tc>
                <w:tcPr>
                  <w:tcW w:w="6506" w:type="dxa"/>
                </w:tcPr>
                <w:p w14:paraId="6AB8F761" w14:textId="77777777" w:rsidR="000A20C2" w:rsidRPr="00224207" w:rsidRDefault="000A20C2" w:rsidP="000A20C2">
                  <w:pPr>
                    <w:spacing w:after="0" w:line="240" w:lineRule="auto"/>
                    <w:jc w:val="center"/>
                    <w:rPr>
                      <w:rFonts w:ascii="Trebuchet MS" w:hAnsi="Trebuchet MS" w:cs="Arial"/>
                      <w:sz w:val="20"/>
                      <w:szCs w:val="20"/>
                    </w:rPr>
                  </w:pPr>
                </w:p>
                <w:p w14:paraId="54F738AD" w14:textId="77777777" w:rsidR="000A20C2" w:rsidRPr="000312D9" w:rsidRDefault="000A20C2" w:rsidP="000A20C2">
                  <w:pPr>
                    <w:spacing w:after="0" w:line="240" w:lineRule="auto"/>
                    <w:jc w:val="center"/>
                    <w:rPr>
                      <w:rFonts w:ascii="Trebuchet MS" w:hAnsi="Trebuchet MS" w:cs="Open Sans"/>
                      <w:color w:val="000000"/>
                      <w:sz w:val="20"/>
                      <w:szCs w:val="20"/>
                      <w:shd w:val="clear" w:color="auto" w:fill="F9F9F9"/>
                      <w:lang w:val="pt-BR"/>
                    </w:rPr>
                  </w:pPr>
                  <w:r w:rsidRPr="00224207">
                    <w:rPr>
                      <w:rFonts w:ascii="Trebuchet MS" w:hAnsi="Trebuchet MS" w:cs="Arial"/>
                      <w:sz w:val="20"/>
                      <w:szCs w:val="20"/>
                    </w:rPr>
                    <w:t xml:space="preserve">Servicii de proiectare – reactualizare studiu de fezabilitate </w:t>
                  </w:r>
                  <w:r w:rsidRPr="00224207">
                    <w:rPr>
                      <w:rFonts w:ascii="Trebuchet MS" w:hAnsi="Trebuchet MS" w:cs="Open Sans"/>
                      <w:color w:val="000000"/>
                      <w:sz w:val="20"/>
                      <w:szCs w:val="20"/>
                      <w:shd w:val="clear" w:color="auto" w:fill="F9F9F9"/>
                    </w:rPr>
                    <w:t>al obiectivului de investiții: „Lucrări de protecție Lac Techirghiol, etapa a III-a, județul Constanța</w:t>
                  </w:r>
                  <w:r w:rsidRPr="000312D9">
                    <w:rPr>
                      <w:rFonts w:ascii="Trebuchet MS" w:hAnsi="Trebuchet MS" w:cs="Open Sans"/>
                      <w:color w:val="000000"/>
                      <w:sz w:val="20"/>
                      <w:szCs w:val="20"/>
                      <w:shd w:val="clear" w:color="auto" w:fill="F9F9F9"/>
                      <w:lang w:val="pt-BR"/>
                    </w:rPr>
                    <w:t>”</w:t>
                  </w:r>
                </w:p>
                <w:p w14:paraId="2B462907" w14:textId="77777777" w:rsidR="000A20C2" w:rsidRPr="000312D9" w:rsidRDefault="000A20C2" w:rsidP="000A20C2">
                  <w:pPr>
                    <w:spacing w:after="0" w:line="240" w:lineRule="auto"/>
                    <w:jc w:val="center"/>
                    <w:rPr>
                      <w:rFonts w:ascii="Trebuchet MS" w:hAnsi="Trebuchet MS" w:cs="Open Sans"/>
                      <w:color w:val="000000"/>
                      <w:sz w:val="20"/>
                      <w:szCs w:val="20"/>
                      <w:shd w:val="clear" w:color="auto" w:fill="F9F9F9"/>
                      <w:lang w:val="pt-BR"/>
                    </w:rPr>
                  </w:pPr>
                </w:p>
              </w:tc>
              <w:tc>
                <w:tcPr>
                  <w:tcW w:w="1840" w:type="dxa"/>
                </w:tcPr>
                <w:p w14:paraId="3DA0C5C3" w14:textId="77777777" w:rsidR="000A20C2" w:rsidRPr="005A03FE" w:rsidRDefault="000A20C2" w:rsidP="000A20C2">
                  <w:pPr>
                    <w:spacing w:after="0" w:line="240" w:lineRule="auto"/>
                    <w:jc w:val="center"/>
                    <w:rPr>
                      <w:rFonts w:ascii="Trebuchet MS" w:hAnsi="Trebuchet MS" w:cs="Open Sans"/>
                      <w:color w:val="444444"/>
                      <w:sz w:val="20"/>
                      <w:szCs w:val="20"/>
                      <w:shd w:val="clear" w:color="auto" w:fill="FFFFFF"/>
                    </w:rPr>
                  </w:pPr>
                </w:p>
                <w:p w14:paraId="5BCFA9F9" w14:textId="77777777" w:rsidR="000A20C2" w:rsidRPr="005A03FE" w:rsidRDefault="000A20C2" w:rsidP="000A20C2">
                  <w:pPr>
                    <w:spacing w:after="0" w:line="240" w:lineRule="auto"/>
                    <w:jc w:val="center"/>
                    <w:rPr>
                      <w:rFonts w:ascii="Trebuchet MS" w:hAnsi="Trebuchet MS" w:cs="Open Sans"/>
                      <w:color w:val="444444"/>
                      <w:sz w:val="20"/>
                      <w:szCs w:val="20"/>
                      <w:shd w:val="clear" w:color="auto" w:fill="FFFFFF"/>
                    </w:rPr>
                  </w:pPr>
                </w:p>
                <w:p w14:paraId="48B89105" w14:textId="77777777" w:rsidR="000A20C2" w:rsidRPr="005A03FE" w:rsidRDefault="000A20C2" w:rsidP="000A20C2">
                  <w:pPr>
                    <w:spacing w:after="0" w:line="240" w:lineRule="auto"/>
                    <w:jc w:val="center"/>
                    <w:rPr>
                      <w:rFonts w:ascii="Trebuchet MS" w:hAnsi="Trebuchet MS" w:cs="Arial"/>
                      <w:sz w:val="20"/>
                      <w:szCs w:val="20"/>
                    </w:rPr>
                  </w:pPr>
                  <w:r w:rsidRPr="005A03FE">
                    <w:rPr>
                      <w:rFonts w:ascii="Trebuchet MS" w:hAnsi="Trebuchet MS" w:cs="Open Sans"/>
                      <w:color w:val="444444"/>
                      <w:sz w:val="20"/>
                      <w:szCs w:val="20"/>
                      <w:shd w:val="clear" w:color="auto" w:fill="FFFFFF"/>
                    </w:rPr>
                    <w:t>790.000</w:t>
                  </w:r>
                </w:p>
              </w:tc>
              <w:tc>
                <w:tcPr>
                  <w:tcW w:w="1699" w:type="dxa"/>
                </w:tcPr>
                <w:p w14:paraId="6BA0454E" w14:textId="77777777" w:rsidR="000A20C2" w:rsidRPr="007A5FCF" w:rsidRDefault="000A20C2" w:rsidP="000A20C2">
                  <w:pPr>
                    <w:spacing w:after="0" w:line="240" w:lineRule="auto"/>
                    <w:jc w:val="center"/>
                    <w:rPr>
                      <w:rFonts w:ascii="Trebuchet MS" w:hAnsi="Trebuchet MS" w:cs="Arial"/>
                      <w:sz w:val="20"/>
                      <w:szCs w:val="20"/>
                    </w:rPr>
                  </w:pPr>
                </w:p>
                <w:p w14:paraId="7E8FAF07" w14:textId="77777777" w:rsidR="000A20C2" w:rsidRDefault="000A20C2" w:rsidP="000A20C2">
                  <w:pPr>
                    <w:spacing w:after="0" w:line="240" w:lineRule="auto"/>
                    <w:jc w:val="center"/>
                    <w:rPr>
                      <w:rFonts w:ascii="Trebuchet MS" w:hAnsi="Trebuchet MS" w:cs="Arial"/>
                      <w:sz w:val="20"/>
                      <w:szCs w:val="20"/>
                    </w:rPr>
                  </w:pPr>
                </w:p>
                <w:p w14:paraId="693A9CBF" w14:textId="77777777" w:rsidR="000A20C2" w:rsidRPr="007A5FCF" w:rsidRDefault="000A20C2" w:rsidP="000A20C2">
                  <w:pPr>
                    <w:spacing w:after="0" w:line="240" w:lineRule="auto"/>
                    <w:jc w:val="center"/>
                    <w:rPr>
                      <w:rFonts w:ascii="Trebuchet MS" w:hAnsi="Trebuchet MS" w:cs="Arial"/>
                      <w:sz w:val="20"/>
                      <w:szCs w:val="20"/>
                    </w:rPr>
                  </w:pPr>
                  <w:r w:rsidRPr="007A5FCF">
                    <w:rPr>
                      <w:rFonts w:ascii="Trebuchet MS" w:hAnsi="Trebuchet MS" w:cs="Arial"/>
                      <w:sz w:val="20"/>
                      <w:szCs w:val="20"/>
                    </w:rPr>
                    <w:t>licitație deschisă</w:t>
                  </w:r>
                </w:p>
              </w:tc>
              <w:tc>
                <w:tcPr>
                  <w:tcW w:w="2967" w:type="dxa"/>
                </w:tcPr>
                <w:p w14:paraId="089C394F" w14:textId="77777777" w:rsidR="000A20C2" w:rsidRPr="007A5FCF" w:rsidRDefault="000A20C2" w:rsidP="000A20C2">
                  <w:pPr>
                    <w:spacing w:after="0" w:line="240" w:lineRule="auto"/>
                    <w:jc w:val="center"/>
                    <w:rPr>
                      <w:rFonts w:ascii="Trebuchet MS" w:hAnsi="Trebuchet MS" w:cs="Open Sans"/>
                      <w:color w:val="444444"/>
                      <w:sz w:val="20"/>
                      <w:szCs w:val="20"/>
                      <w:shd w:val="clear" w:color="auto" w:fill="FFFFFF"/>
                    </w:rPr>
                  </w:pPr>
                </w:p>
                <w:p w14:paraId="6C4F5115" w14:textId="77777777" w:rsidR="000A20C2" w:rsidRPr="007A5FCF" w:rsidRDefault="000A20C2" w:rsidP="000A20C2">
                  <w:pPr>
                    <w:spacing w:after="0" w:line="240" w:lineRule="auto"/>
                    <w:jc w:val="center"/>
                    <w:rPr>
                      <w:rFonts w:ascii="Trebuchet MS" w:hAnsi="Trebuchet MS" w:cs="Arial"/>
                      <w:sz w:val="20"/>
                      <w:szCs w:val="20"/>
                    </w:rPr>
                  </w:pPr>
                  <w:r w:rsidRPr="007A5FCF">
                    <w:rPr>
                      <w:rFonts w:ascii="Trebuchet MS" w:hAnsi="Trebuchet MS" w:cs="Open Sans"/>
                      <w:color w:val="444444"/>
                      <w:sz w:val="20"/>
                      <w:szCs w:val="20"/>
                      <w:shd w:val="clear" w:color="auto" w:fill="FFFFFF"/>
                    </w:rPr>
                    <w:t xml:space="preserve">S.C. BCPC S.R.L. – Biroul de Consultanță, Proiectare în Construcții </w:t>
                  </w:r>
                </w:p>
              </w:tc>
            </w:tr>
            <w:tr w:rsidR="000A20C2" w:rsidRPr="00F02A14" w14:paraId="718640D7" w14:textId="77777777" w:rsidTr="00BA1CDE">
              <w:tc>
                <w:tcPr>
                  <w:tcW w:w="0" w:type="auto"/>
                </w:tcPr>
                <w:p w14:paraId="59013C26" w14:textId="77777777" w:rsidR="000A20C2" w:rsidRPr="00224207" w:rsidRDefault="000A20C2" w:rsidP="000A20C2">
                  <w:pPr>
                    <w:spacing w:after="0" w:line="240" w:lineRule="auto"/>
                    <w:jc w:val="center"/>
                    <w:rPr>
                      <w:rFonts w:ascii="Trebuchet MS" w:hAnsi="Trebuchet MS" w:cs="Arial"/>
                      <w:sz w:val="20"/>
                      <w:szCs w:val="20"/>
                    </w:rPr>
                  </w:pPr>
                </w:p>
                <w:p w14:paraId="1F6D5FD0" w14:textId="77777777" w:rsidR="000A20C2" w:rsidRPr="00224207" w:rsidRDefault="000A20C2" w:rsidP="000A20C2">
                  <w:pPr>
                    <w:tabs>
                      <w:tab w:val="center" w:pos="139"/>
                    </w:tabs>
                    <w:spacing w:after="0" w:line="240" w:lineRule="auto"/>
                    <w:jc w:val="center"/>
                    <w:rPr>
                      <w:rFonts w:ascii="Trebuchet MS" w:hAnsi="Trebuchet MS" w:cs="Arial"/>
                      <w:sz w:val="20"/>
                      <w:szCs w:val="20"/>
                    </w:rPr>
                  </w:pPr>
                </w:p>
                <w:p w14:paraId="42017884" w14:textId="77777777" w:rsidR="000A20C2" w:rsidRPr="00224207" w:rsidRDefault="000A20C2" w:rsidP="000A20C2">
                  <w:pPr>
                    <w:tabs>
                      <w:tab w:val="center" w:pos="139"/>
                    </w:tabs>
                    <w:spacing w:after="0" w:line="240" w:lineRule="auto"/>
                    <w:jc w:val="center"/>
                    <w:rPr>
                      <w:rFonts w:ascii="Trebuchet MS" w:hAnsi="Trebuchet MS" w:cs="Arial"/>
                      <w:sz w:val="20"/>
                      <w:szCs w:val="20"/>
                    </w:rPr>
                  </w:pPr>
                  <w:r w:rsidRPr="00224207">
                    <w:rPr>
                      <w:rFonts w:ascii="Trebuchet MS" w:hAnsi="Trebuchet MS" w:cs="Arial"/>
                      <w:sz w:val="20"/>
                      <w:szCs w:val="20"/>
                    </w:rPr>
                    <w:t>4</w:t>
                  </w:r>
                </w:p>
              </w:tc>
              <w:tc>
                <w:tcPr>
                  <w:tcW w:w="6506" w:type="dxa"/>
                </w:tcPr>
                <w:p w14:paraId="4D794482" w14:textId="77777777" w:rsidR="000A20C2" w:rsidRPr="00224207" w:rsidRDefault="000A20C2" w:rsidP="000A20C2">
                  <w:pPr>
                    <w:tabs>
                      <w:tab w:val="center" w:pos="3145"/>
                    </w:tabs>
                    <w:spacing w:after="0" w:line="240" w:lineRule="auto"/>
                    <w:rPr>
                      <w:rFonts w:ascii="Trebuchet MS" w:hAnsi="Trebuchet MS" w:cs="Arial"/>
                      <w:sz w:val="20"/>
                      <w:szCs w:val="20"/>
                    </w:rPr>
                  </w:pPr>
                </w:p>
                <w:p w14:paraId="4045FFED" w14:textId="77777777" w:rsidR="000A20C2" w:rsidRPr="00224207" w:rsidRDefault="000A20C2" w:rsidP="000A20C2">
                  <w:pPr>
                    <w:tabs>
                      <w:tab w:val="center" w:pos="3145"/>
                    </w:tabs>
                    <w:spacing w:after="0" w:line="240" w:lineRule="auto"/>
                    <w:rPr>
                      <w:rFonts w:ascii="Trebuchet MS" w:hAnsi="Trebuchet MS" w:cs="Arial"/>
                      <w:sz w:val="20"/>
                      <w:szCs w:val="20"/>
                    </w:rPr>
                  </w:pPr>
                </w:p>
                <w:p w14:paraId="5877F2A0" w14:textId="77777777" w:rsidR="000A20C2" w:rsidRPr="00224207" w:rsidRDefault="000A20C2" w:rsidP="000A20C2">
                  <w:pPr>
                    <w:tabs>
                      <w:tab w:val="center" w:pos="3145"/>
                    </w:tabs>
                    <w:spacing w:after="0" w:line="240" w:lineRule="auto"/>
                    <w:rPr>
                      <w:rFonts w:ascii="Trebuchet MS" w:hAnsi="Trebuchet MS" w:cs="Arial"/>
                      <w:sz w:val="20"/>
                      <w:szCs w:val="20"/>
                    </w:rPr>
                  </w:pPr>
                  <w:r w:rsidRPr="00224207">
                    <w:rPr>
                      <w:rFonts w:ascii="Trebuchet MS" w:hAnsi="Trebuchet MS" w:cs="Arial"/>
                      <w:sz w:val="20"/>
                      <w:szCs w:val="20"/>
                    </w:rPr>
                    <w:tab/>
                    <w:t>Servicii de depozitare și transport al deșeurilor nepericuloase</w:t>
                  </w:r>
                </w:p>
              </w:tc>
              <w:tc>
                <w:tcPr>
                  <w:tcW w:w="1840" w:type="dxa"/>
                </w:tcPr>
                <w:p w14:paraId="0CA3C190" w14:textId="77777777" w:rsidR="000A20C2" w:rsidRPr="005A03FE" w:rsidRDefault="000A20C2" w:rsidP="000A20C2">
                  <w:pPr>
                    <w:spacing w:after="0" w:line="240" w:lineRule="auto"/>
                    <w:rPr>
                      <w:rFonts w:ascii="Trebuchet MS" w:hAnsi="Trebuchet MS" w:cs="Open Sans"/>
                      <w:color w:val="444444"/>
                      <w:sz w:val="20"/>
                      <w:szCs w:val="20"/>
                      <w:shd w:val="clear" w:color="auto" w:fill="FFFFFF"/>
                    </w:rPr>
                  </w:pPr>
                </w:p>
                <w:p w14:paraId="01457833" w14:textId="77777777" w:rsidR="000A20C2" w:rsidRPr="005A03FE" w:rsidRDefault="000A20C2" w:rsidP="000A20C2">
                  <w:pPr>
                    <w:spacing w:after="0" w:line="240" w:lineRule="auto"/>
                    <w:jc w:val="center"/>
                    <w:rPr>
                      <w:rFonts w:ascii="Trebuchet MS" w:hAnsi="Trebuchet MS" w:cs="Open Sans"/>
                      <w:color w:val="444444"/>
                      <w:sz w:val="20"/>
                      <w:szCs w:val="20"/>
                      <w:shd w:val="clear" w:color="auto" w:fill="FFFFFF"/>
                    </w:rPr>
                  </w:pPr>
                </w:p>
                <w:p w14:paraId="6120E98F" w14:textId="77777777" w:rsidR="000A20C2" w:rsidRPr="005A03FE" w:rsidRDefault="000A20C2" w:rsidP="000A20C2">
                  <w:pPr>
                    <w:spacing w:after="0" w:line="240" w:lineRule="auto"/>
                    <w:jc w:val="center"/>
                    <w:rPr>
                      <w:rFonts w:ascii="Trebuchet MS" w:hAnsi="Trebuchet MS" w:cs="Open Sans"/>
                      <w:color w:val="444444"/>
                      <w:sz w:val="20"/>
                      <w:szCs w:val="20"/>
                      <w:shd w:val="clear" w:color="auto" w:fill="FFFFFF"/>
                    </w:rPr>
                  </w:pPr>
                  <w:r w:rsidRPr="005A03FE">
                    <w:rPr>
                      <w:rFonts w:ascii="Trebuchet MS" w:hAnsi="Trebuchet MS" w:cs="Open Sans"/>
                      <w:color w:val="444444"/>
                      <w:sz w:val="20"/>
                      <w:szCs w:val="20"/>
                      <w:shd w:val="clear" w:color="auto" w:fill="FFFFFF"/>
                    </w:rPr>
                    <w:t>1.511.704,4</w:t>
                  </w:r>
                </w:p>
              </w:tc>
              <w:tc>
                <w:tcPr>
                  <w:tcW w:w="1699" w:type="dxa"/>
                </w:tcPr>
                <w:p w14:paraId="46ACF329" w14:textId="77777777" w:rsidR="000A20C2" w:rsidRPr="007A5FCF" w:rsidRDefault="000A20C2" w:rsidP="000A20C2">
                  <w:pPr>
                    <w:spacing w:after="0" w:line="240" w:lineRule="auto"/>
                    <w:jc w:val="center"/>
                    <w:rPr>
                      <w:rFonts w:ascii="Trebuchet MS" w:hAnsi="Trebuchet MS" w:cs="Arial"/>
                      <w:sz w:val="20"/>
                      <w:szCs w:val="20"/>
                    </w:rPr>
                  </w:pPr>
                </w:p>
                <w:p w14:paraId="73F93386" w14:textId="77777777" w:rsidR="000A20C2" w:rsidRDefault="000A20C2" w:rsidP="000A20C2">
                  <w:pPr>
                    <w:spacing w:after="0" w:line="240" w:lineRule="auto"/>
                    <w:jc w:val="center"/>
                    <w:rPr>
                      <w:rFonts w:ascii="Trebuchet MS" w:hAnsi="Trebuchet MS" w:cs="Arial"/>
                      <w:sz w:val="20"/>
                      <w:szCs w:val="20"/>
                    </w:rPr>
                  </w:pPr>
                </w:p>
                <w:p w14:paraId="3A3A8E65" w14:textId="77777777" w:rsidR="000A20C2" w:rsidRPr="007A5FCF" w:rsidRDefault="000A20C2" w:rsidP="000A20C2">
                  <w:pPr>
                    <w:spacing w:after="0" w:line="240" w:lineRule="auto"/>
                    <w:jc w:val="center"/>
                    <w:rPr>
                      <w:rFonts w:ascii="Trebuchet MS" w:hAnsi="Trebuchet MS" w:cs="Arial"/>
                      <w:sz w:val="20"/>
                      <w:szCs w:val="20"/>
                    </w:rPr>
                  </w:pPr>
                  <w:r w:rsidRPr="007A5FCF">
                    <w:rPr>
                      <w:rFonts w:ascii="Trebuchet MS" w:hAnsi="Trebuchet MS" w:cs="Arial"/>
                      <w:sz w:val="20"/>
                      <w:szCs w:val="20"/>
                    </w:rPr>
                    <w:t>licitație deschisă</w:t>
                  </w:r>
                </w:p>
              </w:tc>
              <w:tc>
                <w:tcPr>
                  <w:tcW w:w="2967" w:type="dxa"/>
                </w:tcPr>
                <w:p w14:paraId="73759620" w14:textId="77777777" w:rsidR="000A20C2" w:rsidRPr="007A5FCF" w:rsidRDefault="000A20C2" w:rsidP="000A20C2">
                  <w:pPr>
                    <w:spacing w:after="0" w:line="240" w:lineRule="auto"/>
                    <w:jc w:val="center"/>
                    <w:rPr>
                      <w:rFonts w:ascii="Trebuchet MS" w:eastAsia="Times New Roman" w:hAnsi="Trebuchet MS" w:cs="Arial"/>
                      <w:sz w:val="20"/>
                      <w:szCs w:val="20"/>
                      <w:lang w:val="es-ES" w:eastAsia="ro-RO"/>
                    </w:rPr>
                  </w:pPr>
                </w:p>
                <w:p w14:paraId="010D36E0" w14:textId="77777777" w:rsidR="000A20C2" w:rsidRDefault="000A20C2" w:rsidP="000A20C2">
                  <w:pPr>
                    <w:spacing w:after="0" w:line="240" w:lineRule="auto"/>
                    <w:jc w:val="center"/>
                    <w:rPr>
                      <w:rFonts w:ascii="Trebuchet MS" w:eastAsia="Times New Roman" w:hAnsi="Trebuchet MS" w:cs="Arial"/>
                      <w:sz w:val="20"/>
                      <w:szCs w:val="20"/>
                      <w:lang w:val="es-ES" w:eastAsia="ro-RO"/>
                    </w:rPr>
                  </w:pPr>
                </w:p>
                <w:p w14:paraId="72FEDC8E" w14:textId="77777777" w:rsidR="000A20C2" w:rsidRPr="007A5FCF" w:rsidRDefault="000A20C2" w:rsidP="000A20C2">
                  <w:pPr>
                    <w:spacing w:after="0" w:line="240" w:lineRule="auto"/>
                    <w:jc w:val="center"/>
                    <w:rPr>
                      <w:rFonts w:ascii="Trebuchet MS" w:eastAsia="Times New Roman" w:hAnsi="Trebuchet MS" w:cs="Arial"/>
                      <w:sz w:val="20"/>
                      <w:szCs w:val="20"/>
                      <w:lang w:val="es-ES" w:eastAsia="ro-RO"/>
                    </w:rPr>
                  </w:pPr>
                  <w:r w:rsidRPr="007A5FCF">
                    <w:rPr>
                      <w:rFonts w:ascii="Trebuchet MS" w:eastAsia="Times New Roman" w:hAnsi="Trebuchet MS" w:cs="Arial"/>
                      <w:sz w:val="20"/>
                      <w:szCs w:val="20"/>
                      <w:lang w:val="es-ES" w:eastAsia="ro-RO"/>
                    </w:rPr>
                    <w:t xml:space="preserve">S.C. </w:t>
                  </w:r>
                  <w:proofErr w:type="spellStart"/>
                  <w:r w:rsidRPr="007A5FCF">
                    <w:rPr>
                      <w:rFonts w:ascii="Trebuchet MS" w:eastAsia="Times New Roman" w:hAnsi="Trebuchet MS" w:cs="Arial"/>
                      <w:sz w:val="20"/>
                      <w:szCs w:val="20"/>
                      <w:lang w:val="es-ES" w:eastAsia="ro-RO"/>
                    </w:rPr>
                    <w:t>Iridex</w:t>
                  </w:r>
                  <w:proofErr w:type="spellEnd"/>
                  <w:r w:rsidRPr="007A5FCF">
                    <w:rPr>
                      <w:rFonts w:ascii="Trebuchet MS" w:eastAsia="Times New Roman" w:hAnsi="Trebuchet MS" w:cs="Arial"/>
                      <w:sz w:val="20"/>
                      <w:szCs w:val="20"/>
                      <w:lang w:val="es-ES" w:eastAsia="ro-RO"/>
                    </w:rPr>
                    <w:t xml:space="preserve"> Group </w:t>
                  </w:r>
                </w:p>
                <w:p w14:paraId="366021BC" w14:textId="77777777" w:rsidR="000A20C2" w:rsidRDefault="000A20C2" w:rsidP="000A20C2">
                  <w:pPr>
                    <w:spacing w:after="0" w:line="240" w:lineRule="auto"/>
                    <w:jc w:val="center"/>
                    <w:rPr>
                      <w:rFonts w:ascii="Trebuchet MS" w:eastAsia="Times New Roman" w:hAnsi="Trebuchet MS" w:cs="Arial"/>
                      <w:sz w:val="20"/>
                      <w:szCs w:val="20"/>
                      <w:lang w:val="es-ES" w:eastAsia="ro-RO"/>
                    </w:rPr>
                  </w:pPr>
                  <w:proofErr w:type="spellStart"/>
                  <w:r w:rsidRPr="007A5FCF">
                    <w:rPr>
                      <w:rFonts w:ascii="Trebuchet MS" w:eastAsia="Times New Roman" w:hAnsi="Trebuchet MS" w:cs="Arial"/>
                      <w:sz w:val="20"/>
                      <w:szCs w:val="20"/>
                      <w:lang w:val="es-ES" w:eastAsia="ro-RO"/>
                    </w:rPr>
                    <w:t>Salubrizare</w:t>
                  </w:r>
                  <w:proofErr w:type="spellEnd"/>
                  <w:r w:rsidRPr="007A5FCF">
                    <w:rPr>
                      <w:rFonts w:ascii="Trebuchet MS" w:eastAsia="Times New Roman" w:hAnsi="Trebuchet MS" w:cs="Arial"/>
                      <w:sz w:val="20"/>
                      <w:szCs w:val="20"/>
                      <w:lang w:val="es-ES" w:eastAsia="ro-RO"/>
                    </w:rPr>
                    <w:t xml:space="preserve"> S.R.L.</w:t>
                  </w:r>
                </w:p>
                <w:p w14:paraId="20FAE8C3" w14:textId="77777777" w:rsidR="000A20C2" w:rsidRDefault="000A20C2" w:rsidP="000A20C2">
                  <w:pPr>
                    <w:spacing w:after="0" w:line="240" w:lineRule="auto"/>
                    <w:jc w:val="center"/>
                    <w:rPr>
                      <w:rFonts w:ascii="Trebuchet MS" w:eastAsia="Times New Roman" w:hAnsi="Trebuchet MS" w:cs="Arial"/>
                      <w:sz w:val="20"/>
                      <w:szCs w:val="20"/>
                      <w:lang w:val="es-ES" w:eastAsia="ro-RO"/>
                    </w:rPr>
                  </w:pPr>
                </w:p>
                <w:p w14:paraId="54C054E9" w14:textId="77777777" w:rsidR="000A20C2" w:rsidRPr="007A5FCF" w:rsidRDefault="000A20C2" w:rsidP="000A20C2">
                  <w:pPr>
                    <w:spacing w:after="0" w:line="240" w:lineRule="auto"/>
                    <w:rPr>
                      <w:rFonts w:ascii="Trebuchet MS" w:eastAsia="Times New Roman" w:hAnsi="Trebuchet MS" w:cs="Arial"/>
                      <w:sz w:val="20"/>
                      <w:szCs w:val="20"/>
                      <w:lang w:val="es-ES" w:eastAsia="ro-RO"/>
                    </w:rPr>
                  </w:pPr>
                </w:p>
              </w:tc>
            </w:tr>
            <w:tr w:rsidR="000A20C2" w:rsidRPr="00F02A14" w14:paraId="61D3936A" w14:textId="77777777" w:rsidTr="00BA1CDE">
              <w:tc>
                <w:tcPr>
                  <w:tcW w:w="0" w:type="auto"/>
                </w:tcPr>
                <w:p w14:paraId="46725BE9" w14:textId="77777777" w:rsidR="000A20C2" w:rsidRPr="00224207" w:rsidRDefault="000A20C2" w:rsidP="000A20C2">
                  <w:pPr>
                    <w:spacing w:after="0" w:line="240" w:lineRule="auto"/>
                    <w:jc w:val="center"/>
                    <w:rPr>
                      <w:rFonts w:ascii="Trebuchet MS" w:hAnsi="Trebuchet MS" w:cs="Arial"/>
                      <w:sz w:val="20"/>
                      <w:szCs w:val="20"/>
                    </w:rPr>
                  </w:pPr>
                </w:p>
                <w:p w14:paraId="2C3CD163"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lastRenderedPageBreak/>
                    <w:t>5</w:t>
                  </w:r>
                </w:p>
              </w:tc>
              <w:tc>
                <w:tcPr>
                  <w:tcW w:w="6506" w:type="dxa"/>
                </w:tcPr>
                <w:p w14:paraId="34399157" w14:textId="77777777" w:rsidR="000A20C2" w:rsidRPr="00224207" w:rsidRDefault="000A20C2" w:rsidP="000A20C2">
                  <w:pPr>
                    <w:spacing w:after="0" w:line="240" w:lineRule="auto"/>
                    <w:contextualSpacing/>
                    <w:jc w:val="center"/>
                    <w:rPr>
                      <w:rFonts w:ascii="Trebuchet MS" w:hAnsi="Trebuchet MS" w:cs="Arial"/>
                      <w:sz w:val="20"/>
                      <w:szCs w:val="20"/>
                    </w:rPr>
                  </w:pPr>
                </w:p>
                <w:p w14:paraId="1F89904C" w14:textId="77777777" w:rsidR="000A20C2" w:rsidRPr="00224207" w:rsidRDefault="000A20C2" w:rsidP="000A20C2">
                  <w:pPr>
                    <w:spacing w:after="0" w:line="240" w:lineRule="auto"/>
                    <w:contextualSpacing/>
                    <w:jc w:val="center"/>
                    <w:rPr>
                      <w:rFonts w:ascii="Trebuchet MS" w:hAnsi="Trebuchet MS" w:cs="Arial"/>
                      <w:sz w:val="20"/>
                      <w:szCs w:val="20"/>
                    </w:rPr>
                  </w:pPr>
                  <w:r w:rsidRPr="00224207">
                    <w:rPr>
                      <w:rFonts w:ascii="Trebuchet MS" w:hAnsi="Trebuchet MS" w:cs="Arial"/>
                      <w:sz w:val="20"/>
                      <w:szCs w:val="20"/>
                    </w:rPr>
                    <w:lastRenderedPageBreak/>
                    <w:t>Furnizarea încărcător frontal pe pneuri</w:t>
                  </w:r>
                </w:p>
                <w:p w14:paraId="7B717757" w14:textId="77777777" w:rsidR="000A20C2" w:rsidRPr="00224207" w:rsidRDefault="000A20C2" w:rsidP="000A20C2">
                  <w:pPr>
                    <w:spacing w:after="0" w:line="240" w:lineRule="auto"/>
                    <w:contextualSpacing/>
                    <w:jc w:val="center"/>
                    <w:rPr>
                      <w:rFonts w:ascii="Trebuchet MS" w:hAnsi="Trebuchet MS" w:cs="Arial"/>
                      <w:sz w:val="20"/>
                      <w:szCs w:val="20"/>
                    </w:rPr>
                  </w:pPr>
                </w:p>
              </w:tc>
              <w:tc>
                <w:tcPr>
                  <w:tcW w:w="1840" w:type="dxa"/>
                </w:tcPr>
                <w:p w14:paraId="4AFC4C9A" w14:textId="77777777" w:rsidR="000A20C2" w:rsidRPr="005A03FE" w:rsidRDefault="000A20C2" w:rsidP="000A20C2">
                  <w:pPr>
                    <w:spacing w:after="0" w:line="240" w:lineRule="auto"/>
                    <w:contextualSpacing/>
                    <w:jc w:val="center"/>
                    <w:rPr>
                      <w:rFonts w:ascii="Trebuchet MS" w:hAnsi="Trebuchet MS" w:cs="Open Sans"/>
                      <w:color w:val="444444"/>
                      <w:sz w:val="20"/>
                      <w:szCs w:val="20"/>
                      <w:shd w:val="clear" w:color="auto" w:fill="FFFFFF"/>
                    </w:rPr>
                  </w:pPr>
                </w:p>
                <w:p w14:paraId="4C137D7F" w14:textId="77777777" w:rsidR="000A20C2" w:rsidRPr="005A03FE" w:rsidRDefault="000A20C2" w:rsidP="000A20C2">
                  <w:pPr>
                    <w:spacing w:after="0" w:line="240" w:lineRule="auto"/>
                    <w:contextualSpacing/>
                    <w:jc w:val="center"/>
                    <w:rPr>
                      <w:rFonts w:ascii="Trebuchet MS" w:hAnsi="Trebuchet MS" w:cs="Arial"/>
                      <w:sz w:val="20"/>
                      <w:szCs w:val="20"/>
                    </w:rPr>
                  </w:pPr>
                  <w:r w:rsidRPr="005A03FE">
                    <w:rPr>
                      <w:rFonts w:ascii="Trebuchet MS" w:hAnsi="Trebuchet MS" w:cs="Open Sans"/>
                      <w:color w:val="444444"/>
                      <w:sz w:val="20"/>
                      <w:szCs w:val="20"/>
                      <w:shd w:val="clear" w:color="auto" w:fill="FFFFFF"/>
                    </w:rPr>
                    <w:lastRenderedPageBreak/>
                    <w:t>951.600</w:t>
                  </w:r>
                </w:p>
              </w:tc>
              <w:tc>
                <w:tcPr>
                  <w:tcW w:w="1699" w:type="dxa"/>
                </w:tcPr>
                <w:p w14:paraId="22C24AE7" w14:textId="77777777" w:rsidR="000A20C2" w:rsidRPr="007A5FCF" w:rsidRDefault="000A20C2" w:rsidP="000A20C2">
                  <w:pPr>
                    <w:spacing w:after="0" w:line="240" w:lineRule="auto"/>
                    <w:contextualSpacing/>
                    <w:jc w:val="center"/>
                    <w:rPr>
                      <w:rFonts w:ascii="Trebuchet MS" w:hAnsi="Trebuchet MS" w:cs="Arial"/>
                      <w:sz w:val="20"/>
                      <w:szCs w:val="20"/>
                    </w:rPr>
                  </w:pPr>
                </w:p>
                <w:p w14:paraId="12C04AA0" w14:textId="77777777" w:rsidR="000A20C2" w:rsidRPr="007A5FCF" w:rsidRDefault="000A20C2" w:rsidP="000A20C2">
                  <w:pPr>
                    <w:spacing w:after="0" w:line="240" w:lineRule="auto"/>
                    <w:contextualSpacing/>
                    <w:jc w:val="center"/>
                    <w:rPr>
                      <w:rFonts w:ascii="Trebuchet MS" w:hAnsi="Trebuchet MS" w:cs="Arial"/>
                      <w:sz w:val="20"/>
                      <w:szCs w:val="20"/>
                    </w:rPr>
                  </w:pPr>
                  <w:r w:rsidRPr="007A5FCF">
                    <w:rPr>
                      <w:rFonts w:ascii="Trebuchet MS" w:hAnsi="Trebuchet MS" w:cs="Arial"/>
                      <w:sz w:val="20"/>
                      <w:szCs w:val="20"/>
                    </w:rPr>
                    <w:lastRenderedPageBreak/>
                    <w:t>licitație deschisă</w:t>
                  </w:r>
                </w:p>
              </w:tc>
              <w:tc>
                <w:tcPr>
                  <w:tcW w:w="2967" w:type="dxa"/>
                </w:tcPr>
                <w:p w14:paraId="75FB9345" w14:textId="77777777" w:rsidR="000A20C2" w:rsidRPr="007A5FCF" w:rsidRDefault="000A20C2" w:rsidP="000A20C2">
                  <w:pPr>
                    <w:spacing w:after="0" w:line="240" w:lineRule="auto"/>
                    <w:contextualSpacing/>
                    <w:jc w:val="center"/>
                    <w:rPr>
                      <w:rFonts w:ascii="Trebuchet MS" w:hAnsi="Trebuchet MS" w:cs="Open Sans"/>
                      <w:color w:val="444444"/>
                      <w:sz w:val="20"/>
                      <w:szCs w:val="20"/>
                      <w:shd w:val="clear" w:color="auto" w:fill="FFFFFF"/>
                    </w:rPr>
                  </w:pPr>
                </w:p>
                <w:p w14:paraId="4F4DB248" w14:textId="77777777" w:rsidR="000A20C2" w:rsidRPr="007A5FCF" w:rsidRDefault="000A20C2" w:rsidP="000A20C2">
                  <w:pPr>
                    <w:spacing w:after="0" w:line="240" w:lineRule="auto"/>
                    <w:contextualSpacing/>
                    <w:jc w:val="center"/>
                    <w:rPr>
                      <w:rFonts w:ascii="Trebuchet MS" w:hAnsi="Trebuchet MS" w:cs="Open Sans"/>
                      <w:color w:val="444444"/>
                      <w:sz w:val="20"/>
                      <w:szCs w:val="20"/>
                      <w:shd w:val="clear" w:color="auto" w:fill="FFFFFF"/>
                    </w:rPr>
                  </w:pPr>
                  <w:r w:rsidRPr="007A5FCF">
                    <w:rPr>
                      <w:rFonts w:ascii="Trebuchet MS" w:hAnsi="Trebuchet MS" w:cs="Open Sans"/>
                      <w:color w:val="444444"/>
                      <w:sz w:val="20"/>
                      <w:szCs w:val="20"/>
                      <w:shd w:val="clear" w:color="auto" w:fill="FFFFFF"/>
                    </w:rPr>
                    <w:lastRenderedPageBreak/>
                    <w:t xml:space="preserve">S.C. Terra Romania Utilaje de </w:t>
                  </w:r>
                  <w:proofErr w:type="spellStart"/>
                  <w:r w:rsidRPr="007A5FCF">
                    <w:rPr>
                      <w:rFonts w:ascii="Trebuchet MS" w:hAnsi="Trebuchet MS" w:cs="Open Sans"/>
                      <w:color w:val="444444"/>
                      <w:sz w:val="20"/>
                      <w:szCs w:val="20"/>
                      <w:shd w:val="clear" w:color="auto" w:fill="FFFFFF"/>
                    </w:rPr>
                    <w:t>Constructii</w:t>
                  </w:r>
                  <w:proofErr w:type="spellEnd"/>
                  <w:r w:rsidRPr="007A5FCF">
                    <w:rPr>
                      <w:rFonts w:ascii="Trebuchet MS" w:hAnsi="Trebuchet MS" w:cs="Open Sans"/>
                      <w:color w:val="444444"/>
                      <w:sz w:val="20"/>
                      <w:szCs w:val="20"/>
                      <w:shd w:val="clear" w:color="auto" w:fill="FFFFFF"/>
                    </w:rPr>
                    <w:t xml:space="preserve"> S.R.L.</w:t>
                  </w:r>
                </w:p>
                <w:p w14:paraId="72BD4381" w14:textId="77777777" w:rsidR="000A20C2" w:rsidRPr="007A5FCF" w:rsidRDefault="000A20C2" w:rsidP="000A20C2">
                  <w:pPr>
                    <w:spacing w:after="0" w:line="240" w:lineRule="auto"/>
                    <w:contextualSpacing/>
                    <w:jc w:val="center"/>
                    <w:rPr>
                      <w:rFonts w:ascii="Trebuchet MS" w:hAnsi="Trebuchet MS" w:cs="Open Sans"/>
                      <w:color w:val="444444"/>
                      <w:sz w:val="20"/>
                      <w:szCs w:val="20"/>
                      <w:shd w:val="clear" w:color="auto" w:fill="FFFFFF"/>
                    </w:rPr>
                  </w:pPr>
                </w:p>
              </w:tc>
            </w:tr>
            <w:tr w:rsidR="000A20C2" w:rsidRPr="00F02A14" w14:paraId="1201CF09" w14:textId="77777777" w:rsidTr="00BA1CDE">
              <w:tc>
                <w:tcPr>
                  <w:tcW w:w="0" w:type="auto"/>
                </w:tcPr>
                <w:p w14:paraId="0CCB248D" w14:textId="77777777" w:rsidR="000A20C2" w:rsidRPr="00224207" w:rsidRDefault="000A20C2" w:rsidP="000A20C2">
                  <w:pPr>
                    <w:spacing w:after="0" w:line="240" w:lineRule="auto"/>
                    <w:jc w:val="center"/>
                    <w:rPr>
                      <w:rFonts w:ascii="Trebuchet MS" w:hAnsi="Trebuchet MS" w:cs="Arial"/>
                      <w:sz w:val="20"/>
                      <w:szCs w:val="20"/>
                    </w:rPr>
                  </w:pPr>
                </w:p>
                <w:p w14:paraId="6845DCEF" w14:textId="77777777" w:rsidR="000A20C2" w:rsidRPr="00224207" w:rsidRDefault="000A20C2" w:rsidP="000A20C2">
                  <w:pPr>
                    <w:spacing w:after="0" w:line="240" w:lineRule="auto"/>
                    <w:jc w:val="center"/>
                    <w:rPr>
                      <w:rFonts w:ascii="Trebuchet MS" w:hAnsi="Trebuchet MS" w:cs="Arial"/>
                      <w:sz w:val="20"/>
                      <w:szCs w:val="20"/>
                    </w:rPr>
                  </w:pPr>
                  <w:r w:rsidRPr="00224207">
                    <w:rPr>
                      <w:rFonts w:ascii="Trebuchet MS" w:hAnsi="Trebuchet MS" w:cs="Arial"/>
                      <w:sz w:val="20"/>
                      <w:szCs w:val="20"/>
                    </w:rPr>
                    <w:t>6</w:t>
                  </w:r>
                </w:p>
              </w:tc>
              <w:tc>
                <w:tcPr>
                  <w:tcW w:w="6506" w:type="dxa"/>
                </w:tcPr>
                <w:p w14:paraId="5B39A101" w14:textId="77777777" w:rsidR="000A20C2" w:rsidRPr="00224207" w:rsidRDefault="000A20C2" w:rsidP="000A20C2">
                  <w:pPr>
                    <w:spacing w:after="0" w:line="240" w:lineRule="auto"/>
                    <w:contextualSpacing/>
                    <w:rPr>
                      <w:rFonts w:ascii="Trebuchet MS" w:hAnsi="Trebuchet MS" w:cs="Arial"/>
                      <w:sz w:val="20"/>
                      <w:szCs w:val="20"/>
                    </w:rPr>
                  </w:pPr>
                </w:p>
                <w:p w14:paraId="4CE27795" w14:textId="77777777" w:rsidR="000A20C2" w:rsidRPr="00224207" w:rsidRDefault="000A20C2" w:rsidP="000A20C2">
                  <w:pPr>
                    <w:spacing w:after="0" w:line="240" w:lineRule="auto"/>
                    <w:contextualSpacing/>
                    <w:jc w:val="center"/>
                    <w:rPr>
                      <w:rFonts w:ascii="Trebuchet MS" w:hAnsi="Trebuchet MS" w:cs="Arial"/>
                      <w:sz w:val="20"/>
                      <w:szCs w:val="20"/>
                    </w:rPr>
                  </w:pPr>
                  <w:r w:rsidRPr="00224207">
                    <w:rPr>
                      <w:rFonts w:ascii="Trebuchet MS" w:hAnsi="Trebuchet MS" w:cs="Arial"/>
                      <w:sz w:val="20"/>
                      <w:szCs w:val="20"/>
                    </w:rPr>
                    <w:t>Furnizare buldozer pe șenile</w:t>
                  </w:r>
                </w:p>
              </w:tc>
              <w:tc>
                <w:tcPr>
                  <w:tcW w:w="1840" w:type="dxa"/>
                </w:tcPr>
                <w:p w14:paraId="27126F44" w14:textId="77777777" w:rsidR="000A20C2" w:rsidRPr="005A03FE" w:rsidRDefault="000A20C2" w:rsidP="000A20C2">
                  <w:pPr>
                    <w:tabs>
                      <w:tab w:val="center" w:pos="590"/>
                    </w:tabs>
                    <w:spacing w:after="0" w:line="240" w:lineRule="auto"/>
                    <w:contextualSpacing/>
                    <w:rPr>
                      <w:rFonts w:ascii="Trebuchet MS" w:hAnsi="Trebuchet MS" w:cs="Open Sans"/>
                      <w:color w:val="444444"/>
                      <w:sz w:val="20"/>
                      <w:szCs w:val="20"/>
                      <w:shd w:val="clear" w:color="auto" w:fill="FFFFFF"/>
                    </w:rPr>
                  </w:pPr>
                  <w:r w:rsidRPr="005A03FE">
                    <w:rPr>
                      <w:rFonts w:ascii="Trebuchet MS" w:hAnsi="Trebuchet MS" w:cs="Open Sans"/>
                      <w:color w:val="444444"/>
                      <w:sz w:val="20"/>
                      <w:szCs w:val="20"/>
                      <w:shd w:val="clear" w:color="auto" w:fill="FFFFFF"/>
                    </w:rPr>
                    <w:tab/>
                  </w:r>
                </w:p>
                <w:p w14:paraId="094338E8" w14:textId="77777777" w:rsidR="000A20C2" w:rsidRPr="005A03FE" w:rsidRDefault="000A20C2" w:rsidP="000A20C2">
                  <w:pPr>
                    <w:tabs>
                      <w:tab w:val="center" w:pos="590"/>
                    </w:tabs>
                    <w:spacing w:after="0" w:line="240" w:lineRule="auto"/>
                    <w:contextualSpacing/>
                    <w:jc w:val="center"/>
                    <w:rPr>
                      <w:rFonts w:ascii="Trebuchet MS" w:hAnsi="Trebuchet MS" w:cs="Arial"/>
                      <w:sz w:val="20"/>
                      <w:szCs w:val="20"/>
                    </w:rPr>
                  </w:pPr>
                  <w:r w:rsidRPr="005A03FE">
                    <w:rPr>
                      <w:rFonts w:ascii="Trebuchet MS" w:hAnsi="Trebuchet MS" w:cs="Open Sans"/>
                      <w:color w:val="444444"/>
                      <w:sz w:val="20"/>
                      <w:szCs w:val="20"/>
                      <w:shd w:val="clear" w:color="auto" w:fill="FFFFFF"/>
                    </w:rPr>
                    <w:t>1.496.000</w:t>
                  </w:r>
                </w:p>
              </w:tc>
              <w:tc>
                <w:tcPr>
                  <w:tcW w:w="1699" w:type="dxa"/>
                </w:tcPr>
                <w:p w14:paraId="72EACE68" w14:textId="77777777" w:rsidR="000A20C2" w:rsidRPr="007A5FCF" w:rsidRDefault="000A20C2" w:rsidP="000A20C2">
                  <w:pPr>
                    <w:spacing w:after="0" w:line="240" w:lineRule="auto"/>
                    <w:contextualSpacing/>
                    <w:jc w:val="center"/>
                    <w:rPr>
                      <w:rFonts w:ascii="Trebuchet MS" w:hAnsi="Trebuchet MS" w:cs="Arial"/>
                      <w:sz w:val="20"/>
                      <w:szCs w:val="20"/>
                    </w:rPr>
                  </w:pPr>
                </w:p>
                <w:p w14:paraId="34FD597A" w14:textId="77777777" w:rsidR="000A20C2" w:rsidRPr="007A5FCF" w:rsidRDefault="000A20C2" w:rsidP="000A20C2">
                  <w:pPr>
                    <w:spacing w:after="0" w:line="240" w:lineRule="auto"/>
                    <w:contextualSpacing/>
                    <w:jc w:val="center"/>
                    <w:rPr>
                      <w:rFonts w:ascii="Trebuchet MS" w:hAnsi="Trebuchet MS" w:cs="Arial"/>
                      <w:sz w:val="20"/>
                      <w:szCs w:val="20"/>
                    </w:rPr>
                  </w:pPr>
                  <w:r w:rsidRPr="007A5FCF">
                    <w:rPr>
                      <w:rFonts w:ascii="Trebuchet MS" w:hAnsi="Trebuchet MS" w:cs="Arial"/>
                      <w:sz w:val="20"/>
                      <w:szCs w:val="20"/>
                    </w:rPr>
                    <w:t>licitație deschisă</w:t>
                  </w:r>
                </w:p>
                <w:p w14:paraId="765E7429" w14:textId="77777777" w:rsidR="000A20C2" w:rsidRPr="007A5FCF" w:rsidRDefault="000A20C2" w:rsidP="000A20C2">
                  <w:pPr>
                    <w:spacing w:after="0" w:line="240" w:lineRule="auto"/>
                    <w:contextualSpacing/>
                    <w:jc w:val="center"/>
                    <w:rPr>
                      <w:rFonts w:ascii="Trebuchet MS" w:hAnsi="Trebuchet MS" w:cs="Arial"/>
                      <w:sz w:val="20"/>
                      <w:szCs w:val="20"/>
                    </w:rPr>
                  </w:pPr>
                </w:p>
              </w:tc>
              <w:tc>
                <w:tcPr>
                  <w:tcW w:w="2967" w:type="dxa"/>
                </w:tcPr>
                <w:p w14:paraId="209B36BE" w14:textId="77777777" w:rsidR="000A20C2" w:rsidRPr="007A5FCF" w:rsidRDefault="000A20C2" w:rsidP="000A20C2">
                  <w:pPr>
                    <w:spacing w:after="0" w:line="240" w:lineRule="auto"/>
                    <w:contextualSpacing/>
                    <w:rPr>
                      <w:rFonts w:ascii="Trebuchet MS" w:hAnsi="Trebuchet MS" w:cs="Open Sans"/>
                      <w:color w:val="444444"/>
                      <w:sz w:val="20"/>
                      <w:szCs w:val="20"/>
                      <w:shd w:val="clear" w:color="auto" w:fill="FFFFFF"/>
                    </w:rPr>
                  </w:pPr>
                </w:p>
                <w:p w14:paraId="7D8FD596" w14:textId="77777777" w:rsidR="000A20C2" w:rsidRPr="007A5FCF" w:rsidRDefault="000A20C2" w:rsidP="000A20C2">
                  <w:pPr>
                    <w:spacing w:after="0" w:line="240" w:lineRule="auto"/>
                    <w:contextualSpacing/>
                    <w:jc w:val="center"/>
                    <w:rPr>
                      <w:rFonts w:ascii="Trebuchet MS" w:hAnsi="Trebuchet MS" w:cs="Open Sans"/>
                      <w:color w:val="444444"/>
                      <w:sz w:val="20"/>
                      <w:szCs w:val="20"/>
                      <w:shd w:val="clear" w:color="auto" w:fill="FFFFFF"/>
                    </w:rPr>
                  </w:pPr>
                  <w:r w:rsidRPr="007A5FCF">
                    <w:rPr>
                      <w:rFonts w:ascii="Trebuchet MS" w:hAnsi="Trebuchet MS" w:cs="Open Sans"/>
                      <w:color w:val="444444"/>
                      <w:sz w:val="20"/>
                      <w:szCs w:val="20"/>
                      <w:shd w:val="clear" w:color="auto" w:fill="FFFFFF"/>
                    </w:rPr>
                    <w:t xml:space="preserve">S.C. </w:t>
                  </w:r>
                  <w:proofErr w:type="spellStart"/>
                  <w:r w:rsidRPr="007A5FCF">
                    <w:rPr>
                      <w:rFonts w:ascii="Trebuchet MS" w:hAnsi="Trebuchet MS" w:cs="Open Sans"/>
                      <w:color w:val="444444"/>
                      <w:sz w:val="20"/>
                      <w:szCs w:val="20"/>
                      <w:shd w:val="clear" w:color="auto" w:fill="FFFFFF"/>
                    </w:rPr>
                    <w:t>Kuhn</w:t>
                  </w:r>
                  <w:proofErr w:type="spellEnd"/>
                  <w:r w:rsidRPr="007A5FCF">
                    <w:rPr>
                      <w:rFonts w:ascii="Trebuchet MS" w:hAnsi="Trebuchet MS" w:cs="Open Sans"/>
                      <w:color w:val="444444"/>
                      <w:sz w:val="20"/>
                      <w:szCs w:val="20"/>
                      <w:shd w:val="clear" w:color="auto" w:fill="FFFFFF"/>
                    </w:rPr>
                    <w:t xml:space="preserve"> Romania S.R.L.</w:t>
                  </w:r>
                </w:p>
              </w:tc>
            </w:tr>
          </w:tbl>
          <w:p w14:paraId="6A704357" w14:textId="77777777" w:rsidR="000A20C2" w:rsidRPr="00F02A14" w:rsidRDefault="000A20C2" w:rsidP="000A20C2">
            <w:pPr>
              <w:spacing w:after="0"/>
              <w:jc w:val="both"/>
              <w:rPr>
                <w:rFonts w:cs="Arial"/>
              </w:rPr>
            </w:pPr>
          </w:p>
          <w:p w14:paraId="6FD44DD9" w14:textId="77777777" w:rsidR="000A20C2" w:rsidRPr="00DE448E" w:rsidRDefault="000A20C2" w:rsidP="000A20C2">
            <w:pPr>
              <w:spacing w:after="0"/>
              <w:jc w:val="both"/>
              <w:rPr>
                <w:rFonts w:cs="Arial"/>
              </w:rPr>
            </w:pPr>
            <w:r w:rsidRPr="00DE448E">
              <w:rPr>
                <w:rFonts w:cs="Arial"/>
              </w:rPr>
              <w:t>Notă</w:t>
            </w:r>
            <w:r w:rsidRPr="000312D9">
              <w:rPr>
                <w:rFonts w:cs="Arial"/>
              </w:rPr>
              <w:t xml:space="preserve">: </w:t>
            </w:r>
            <w:r w:rsidRPr="00DE448E">
              <w:rPr>
                <w:rFonts w:cs="Arial"/>
              </w:rPr>
              <w:t xml:space="preserve">la lista contractelor încheiate se vor adăuga și contractele subsecvente încheiate în baza acordurilor-cadru în vigoare și pe             anul 2025, respectiv un număr de 177 de contracte subsecvente, în valoare totală de 6.054.903,07 lei. </w:t>
            </w:r>
          </w:p>
          <w:p w14:paraId="3EBB7797" w14:textId="77777777" w:rsidR="000A20C2" w:rsidRPr="00DE448E" w:rsidRDefault="000A20C2" w:rsidP="000A20C2">
            <w:pPr>
              <w:spacing w:after="0"/>
              <w:jc w:val="both"/>
              <w:rPr>
                <w:rFonts w:cs="Arial"/>
              </w:rPr>
            </w:pPr>
          </w:p>
          <w:p w14:paraId="38E7BC24" w14:textId="77777777" w:rsidR="000A20C2" w:rsidRDefault="000A20C2" w:rsidP="000A20C2">
            <w:pPr>
              <w:spacing w:after="0"/>
              <w:jc w:val="both"/>
              <w:rPr>
                <w:color w:val="000000"/>
                <w:lang w:val="pt-BR"/>
              </w:rPr>
            </w:pPr>
            <w:r w:rsidRPr="00DE448E">
              <w:rPr>
                <w:color w:val="000000"/>
                <w:lang w:val="pt-BR"/>
              </w:rPr>
              <w:t>- numărul de procese de achiziţii pe cate</w:t>
            </w:r>
            <w:r>
              <w:rPr>
                <w:color w:val="000000"/>
                <w:lang w:val="pt-BR"/>
              </w:rPr>
              <w:t>gorii, pentru anul încheiat: 532</w:t>
            </w:r>
          </w:p>
          <w:p w14:paraId="2D297437" w14:textId="77777777" w:rsidR="000A20C2" w:rsidRPr="00DE448E" w:rsidRDefault="000A20C2" w:rsidP="000A20C2">
            <w:pPr>
              <w:spacing w:after="0"/>
              <w:jc w:val="both"/>
              <w:rPr>
                <w:color w:val="000000"/>
                <w:lang w:val="pt-BR"/>
              </w:rPr>
            </w:pPr>
          </w:p>
          <w:p w14:paraId="2A5C323B" w14:textId="77777777" w:rsidR="000A20C2" w:rsidRPr="00DE448E" w:rsidRDefault="000A20C2" w:rsidP="000A20C2">
            <w:pPr>
              <w:numPr>
                <w:ilvl w:val="0"/>
                <w:numId w:val="91"/>
              </w:numPr>
              <w:spacing w:after="0"/>
              <w:jc w:val="both"/>
              <w:rPr>
                <w:rFonts w:cs="Arial"/>
              </w:rPr>
            </w:pPr>
            <w:r w:rsidRPr="00DE448E">
              <w:rPr>
                <w:rFonts w:cs="Arial"/>
              </w:rPr>
              <w:t>Achiziț</w:t>
            </w:r>
            <w:r>
              <w:rPr>
                <w:rFonts w:cs="Arial"/>
              </w:rPr>
              <w:t>ii directe: 526</w:t>
            </w:r>
          </w:p>
          <w:p w14:paraId="2DFFC984" w14:textId="77777777" w:rsidR="000A20C2" w:rsidRPr="00DE448E" w:rsidRDefault="000A20C2" w:rsidP="000A20C2">
            <w:pPr>
              <w:tabs>
                <w:tab w:val="left" w:pos="7150"/>
                <w:tab w:val="left" w:pos="9975"/>
              </w:tabs>
              <w:spacing w:after="0"/>
              <w:ind w:left="720"/>
              <w:jc w:val="both"/>
              <w:rPr>
                <w:rFonts w:cs="Arial"/>
              </w:rPr>
            </w:pPr>
            <w:r w:rsidRPr="00DE448E">
              <w:rPr>
                <w:rFonts w:cs="Arial"/>
              </w:rPr>
              <w:t>Din care:</w:t>
            </w:r>
            <w:r w:rsidRPr="00DE448E">
              <w:rPr>
                <w:rFonts w:cs="Arial"/>
              </w:rPr>
              <w:tab/>
            </w:r>
            <w:r w:rsidRPr="00DE448E">
              <w:rPr>
                <w:rFonts w:cs="Arial"/>
              </w:rPr>
              <w:tab/>
            </w:r>
          </w:p>
          <w:p w14:paraId="48E29CC0" w14:textId="77777777" w:rsidR="000A20C2" w:rsidRPr="00DE448E" w:rsidRDefault="000A20C2" w:rsidP="000A20C2">
            <w:pPr>
              <w:numPr>
                <w:ilvl w:val="0"/>
                <w:numId w:val="92"/>
              </w:numPr>
              <w:spacing w:after="0"/>
              <w:jc w:val="both"/>
              <w:rPr>
                <w:rFonts w:cs="Arial"/>
              </w:rPr>
            </w:pPr>
            <w:r w:rsidRPr="00DE448E">
              <w:rPr>
                <w:rFonts w:cs="Arial"/>
              </w:rPr>
              <w:t xml:space="preserve">Servicii: </w:t>
            </w:r>
            <w:r>
              <w:rPr>
                <w:rFonts w:cs="Arial"/>
              </w:rPr>
              <w:t>155</w:t>
            </w:r>
          </w:p>
          <w:p w14:paraId="38A45CC0" w14:textId="77777777" w:rsidR="000A20C2" w:rsidRPr="00DE448E" w:rsidRDefault="000A20C2" w:rsidP="000A20C2">
            <w:pPr>
              <w:numPr>
                <w:ilvl w:val="0"/>
                <w:numId w:val="92"/>
              </w:numPr>
              <w:spacing w:after="0"/>
              <w:jc w:val="both"/>
              <w:rPr>
                <w:rFonts w:cs="Arial"/>
              </w:rPr>
            </w:pPr>
            <w:r>
              <w:rPr>
                <w:rFonts w:cs="Arial"/>
              </w:rPr>
              <w:t>Produse: 370</w:t>
            </w:r>
          </w:p>
          <w:p w14:paraId="1486F3EA" w14:textId="77777777" w:rsidR="000A20C2" w:rsidRPr="00DE448E" w:rsidRDefault="000A20C2" w:rsidP="000A20C2">
            <w:pPr>
              <w:numPr>
                <w:ilvl w:val="0"/>
                <w:numId w:val="92"/>
              </w:numPr>
              <w:spacing w:after="0"/>
              <w:jc w:val="both"/>
              <w:rPr>
                <w:rFonts w:cs="Arial"/>
              </w:rPr>
            </w:pPr>
            <w:proofErr w:type="spellStart"/>
            <w:r w:rsidRPr="00DE448E">
              <w:rPr>
                <w:rFonts w:cs="Arial"/>
              </w:rPr>
              <w:t>Lucrari</w:t>
            </w:r>
            <w:proofErr w:type="spellEnd"/>
            <w:r w:rsidRPr="00DE448E">
              <w:rPr>
                <w:rFonts w:cs="Arial"/>
              </w:rPr>
              <w:t>: 1</w:t>
            </w:r>
          </w:p>
          <w:p w14:paraId="18481A66" w14:textId="77777777" w:rsidR="000A20C2" w:rsidRPr="00DE448E" w:rsidRDefault="000A20C2" w:rsidP="000A20C2">
            <w:pPr>
              <w:numPr>
                <w:ilvl w:val="0"/>
                <w:numId w:val="91"/>
              </w:numPr>
              <w:spacing w:after="0"/>
              <w:jc w:val="both"/>
              <w:rPr>
                <w:rFonts w:cs="Arial"/>
              </w:rPr>
            </w:pPr>
            <w:r w:rsidRPr="00DE448E">
              <w:rPr>
                <w:rFonts w:cs="Arial"/>
              </w:rPr>
              <w:t>Proceduri de achiziție: 6</w:t>
            </w:r>
          </w:p>
          <w:p w14:paraId="21296BFC" w14:textId="77777777" w:rsidR="000A20C2" w:rsidRPr="00DE448E" w:rsidRDefault="000A20C2" w:rsidP="000A20C2">
            <w:pPr>
              <w:spacing w:after="0"/>
              <w:ind w:left="720"/>
              <w:jc w:val="both"/>
              <w:rPr>
                <w:rFonts w:cs="Arial"/>
              </w:rPr>
            </w:pPr>
            <w:r w:rsidRPr="00DE448E">
              <w:rPr>
                <w:rFonts w:cs="Arial"/>
              </w:rPr>
              <w:t>Din care:</w:t>
            </w:r>
          </w:p>
          <w:p w14:paraId="4D206D7A" w14:textId="77777777" w:rsidR="000A20C2" w:rsidRPr="00DE448E" w:rsidRDefault="000A20C2" w:rsidP="000A20C2">
            <w:pPr>
              <w:numPr>
                <w:ilvl w:val="0"/>
                <w:numId w:val="92"/>
              </w:numPr>
              <w:spacing w:after="0"/>
              <w:jc w:val="both"/>
              <w:rPr>
                <w:rFonts w:cs="Arial"/>
              </w:rPr>
            </w:pPr>
            <w:r w:rsidRPr="00DE448E">
              <w:rPr>
                <w:rFonts w:cs="Arial"/>
              </w:rPr>
              <w:t>Servicii: 4</w:t>
            </w:r>
          </w:p>
          <w:p w14:paraId="7014AD5F" w14:textId="77777777" w:rsidR="000A20C2" w:rsidRPr="00DE448E" w:rsidRDefault="000A20C2" w:rsidP="000A20C2">
            <w:pPr>
              <w:numPr>
                <w:ilvl w:val="0"/>
                <w:numId w:val="92"/>
              </w:numPr>
              <w:spacing w:after="0"/>
              <w:jc w:val="both"/>
              <w:rPr>
                <w:rFonts w:cs="Arial"/>
              </w:rPr>
            </w:pPr>
            <w:r w:rsidRPr="00DE448E">
              <w:rPr>
                <w:rFonts w:cs="Arial"/>
              </w:rPr>
              <w:t>Produse: 2</w:t>
            </w:r>
          </w:p>
          <w:p w14:paraId="644BFD5C" w14:textId="77777777" w:rsidR="000A20C2" w:rsidRPr="00DE448E" w:rsidRDefault="000A20C2" w:rsidP="000A20C2">
            <w:pPr>
              <w:numPr>
                <w:ilvl w:val="0"/>
                <w:numId w:val="92"/>
              </w:numPr>
              <w:spacing w:after="0"/>
              <w:jc w:val="both"/>
              <w:rPr>
                <w:rFonts w:cs="Arial"/>
              </w:rPr>
            </w:pPr>
            <w:proofErr w:type="spellStart"/>
            <w:r w:rsidRPr="00DE448E">
              <w:rPr>
                <w:rFonts w:cs="Arial"/>
              </w:rPr>
              <w:t>Lucrari</w:t>
            </w:r>
            <w:proofErr w:type="spellEnd"/>
            <w:r w:rsidRPr="00DE448E">
              <w:rPr>
                <w:rFonts w:cs="Arial"/>
              </w:rPr>
              <w:t>: 0</w:t>
            </w:r>
          </w:p>
          <w:p w14:paraId="5243A955" w14:textId="77777777" w:rsidR="000A20C2" w:rsidRPr="00DE448E" w:rsidRDefault="000A20C2" w:rsidP="000A20C2">
            <w:pPr>
              <w:spacing w:after="0"/>
              <w:ind w:left="1440"/>
              <w:jc w:val="both"/>
              <w:rPr>
                <w:rFonts w:cs="Arial"/>
              </w:rPr>
            </w:pPr>
          </w:p>
          <w:p w14:paraId="08C405D6" w14:textId="77777777" w:rsidR="000A20C2" w:rsidRPr="00DE448E" w:rsidRDefault="000A20C2" w:rsidP="000A20C2">
            <w:pPr>
              <w:pStyle w:val="spar1"/>
              <w:jc w:val="both"/>
              <w:rPr>
                <w:rFonts w:ascii="Trebuchet MS" w:hAnsi="Trebuchet MS"/>
                <w:color w:val="000000"/>
                <w:sz w:val="22"/>
                <w:szCs w:val="22"/>
                <w:lang w:val="pt-BR"/>
              </w:rPr>
            </w:pPr>
            <w:r w:rsidRPr="00DE448E">
              <w:rPr>
                <w:rFonts w:ascii="Trebuchet MS" w:hAnsi="Trebuchet MS"/>
                <w:color w:val="000000"/>
                <w:sz w:val="22"/>
                <w:szCs w:val="22"/>
                <w:lang w:val="pt-BR"/>
              </w:rPr>
              <w:t>- câte achiziţii s-au realizat prin sistemul electronic din totalul achiziţiilor desfăşurate pe parcursul exerciţiului anului calendaristic de raportare</w:t>
            </w:r>
            <w:r>
              <w:rPr>
                <w:rFonts w:ascii="Trebuchet MS" w:hAnsi="Trebuchet MS"/>
                <w:color w:val="000000"/>
                <w:sz w:val="22"/>
                <w:szCs w:val="22"/>
                <w:lang w:val="pt-BR"/>
              </w:rPr>
              <w:t>: 532</w:t>
            </w:r>
          </w:p>
          <w:p w14:paraId="6320A20E" w14:textId="77777777" w:rsidR="000A20C2" w:rsidRPr="00DE448E" w:rsidRDefault="000A20C2" w:rsidP="000A20C2">
            <w:pPr>
              <w:pStyle w:val="spar1"/>
              <w:jc w:val="both"/>
              <w:rPr>
                <w:rFonts w:ascii="Trebuchet MS" w:hAnsi="Trebuchet MS"/>
                <w:color w:val="000000"/>
                <w:sz w:val="22"/>
                <w:szCs w:val="22"/>
                <w:lang w:val="pt-BR"/>
              </w:rPr>
            </w:pPr>
          </w:p>
          <w:p w14:paraId="75F5DF94" w14:textId="77777777" w:rsidR="000A20C2" w:rsidRPr="00DE448E" w:rsidRDefault="000A20C2" w:rsidP="000A20C2">
            <w:pPr>
              <w:pStyle w:val="spar1"/>
              <w:jc w:val="both"/>
              <w:rPr>
                <w:rFonts w:ascii="Trebuchet MS" w:hAnsi="Trebuchet MS"/>
                <w:color w:val="000000"/>
                <w:sz w:val="22"/>
                <w:szCs w:val="22"/>
                <w:lang w:val="pt-BR"/>
              </w:rPr>
            </w:pPr>
            <w:r w:rsidRPr="00DE448E">
              <w:rPr>
                <w:rFonts w:ascii="Trebuchet MS" w:hAnsi="Trebuchet MS"/>
                <w:color w:val="000000"/>
                <w:sz w:val="22"/>
                <w:szCs w:val="22"/>
                <w:lang w:val="pt-BR"/>
              </w:rPr>
              <w:t>- durata medie a unui proces de achiziţie publică pe categorii de achiziţii:</w:t>
            </w:r>
          </w:p>
          <w:p w14:paraId="748F3191" w14:textId="77777777" w:rsidR="000A20C2" w:rsidRPr="00DE448E" w:rsidRDefault="000A20C2" w:rsidP="000A20C2">
            <w:pPr>
              <w:pStyle w:val="spar1"/>
              <w:jc w:val="both"/>
              <w:rPr>
                <w:rFonts w:ascii="Trebuchet MS" w:hAnsi="Trebuchet MS"/>
                <w:color w:val="000000"/>
                <w:sz w:val="22"/>
                <w:szCs w:val="22"/>
                <w:lang w:val="pt-BR"/>
              </w:rPr>
            </w:pPr>
          </w:p>
          <w:p w14:paraId="346D6ACF" w14:textId="77777777" w:rsidR="000A20C2" w:rsidRPr="00DE448E" w:rsidRDefault="000A20C2" w:rsidP="000A20C2">
            <w:pPr>
              <w:numPr>
                <w:ilvl w:val="0"/>
                <w:numId w:val="92"/>
              </w:numPr>
              <w:spacing w:after="0"/>
              <w:jc w:val="both"/>
              <w:rPr>
                <w:rFonts w:cs="Arial"/>
              </w:rPr>
            </w:pPr>
            <w:r w:rsidRPr="00DE448E">
              <w:rPr>
                <w:rFonts w:cs="Arial"/>
              </w:rPr>
              <w:t>Servicii: 15 zile</w:t>
            </w:r>
          </w:p>
          <w:p w14:paraId="64A746A9" w14:textId="77777777" w:rsidR="000A20C2" w:rsidRPr="00DE448E" w:rsidRDefault="000A20C2" w:rsidP="000A20C2">
            <w:pPr>
              <w:numPr>
                <w:ilvl w:val="0"/>
                <w:numId w:val="92"/>
              </w:numPr>
              <w:spacing w:after="0"/>
              <w:jc w:val="both"/>
              <w:rPr>
                <w:rFonts w:cs="Arial"/>
              </w:rPr>
            </w:pPr>
            <w:r w:rsidRPr="00DE448E">
              <w:rPr>
                <w:rFonts w:cs="Arial"/>
              </w:rPr>
              <w:t>Produse: 10 zile</w:t>
            </w:r>
          </w:p>
          <w:p w14:paraId="004EBBD5" w14:textId="77777777" w:rsidR="000A20C2" w:rsidRPr="00DE448E" w:rsidRDefault="000A20C2" w:rsidP="000A20C2">
            <w:pPr>
              <w:numPr>
                <w:ilvl w:val="0"/>
                <w:numId w:val="92"/>
              </w:numPr>
              <w:spacing w:after="0"/>
              <w:jc w:val="both"/>
              <w:rPr>
                <w:rFonts w:cs="Arial"/>
              </w:rPr>
            </w:pPr>
            <w:r w:rsidRPr="00DE448E">
              <w:rPr>
                <w:rFonts w:cs="Arial"/>
              </w:rPr>
              <w:t>Lucrări: 20 zile</w:t>
            </w:r>
          </w:p>
          <w:p w14:paraId="67888636" w14:textId="77777777" w:rsidR="000A20C2" w:rsidRDefault="000A20C2" w:rsidP="000A20C2">
            <w:pPr>
              <w:pStyle w:val="spar1"/>
              <w:jc w:val="both"/>
              <w:rPr>
                <w:rFonts w:ascii="Trebuchet MS" w:hAnsi="Trebuchet MS"/>
                <w:color w:val="000000"/>
                <w:sz w:val="22"/>
                <w:szCs w:val="22"/>
                <w:lang w:val="pt-BR"/>
              </w:rPr>
            </w:pPr>
          </w:p>
          <w:p w14:paraId="7B91A96B" w14:textId="77777777" w:rsidR="000A20C2" w:rsidRDefault="000A20C2" w:rsidP="000A20C2">
            <w:pPr>
              <w:pStyle w:val="spar1"/>
              <w:jc w:val="both"/>
              <w:rPr>
                <w:rFonts w:ascii="Trebuchet MS" w:hAnsi="Trebuchet MS"/>
                <w:color w:val="000000"/>
                <w:sz w:val="22"/>
                <w:szCs w:val="22"/>
                <w:lang w:val="pt-BR"/>
              </w:rPr>
            </w:pPr>
          </w:p>
          <w:p w14:paraId="1E1D7A5D" w14:textId="77777777" w:rsidR="000A20C2" w:rsidRPr="00DE448E" w:rsidRDefault="000A20C2" w:rsidP="000A20C2">
            <w:pPr>
              <w:pStyle w:val="spar1"/>
              <w:jc w:val="both"/>
              <w:rPr>
                <w:rFonts w:ascii="Trebuchet MS" w:hAnsi="Trebuchet MS"/>
                <w:color w:val="000000"/>
                <w:sz w:val="22"/>
                <w:szCs w:val="22"/>
                <w:lang w:val="pt-BR"/>
              </w:rPr>
            </w:pPr>
            <w:r w:rsidRPr="00DE448E">
              <w:rPr>
                <w:rFonts w:ascii="Trebuchet MS" w:hAnsi="Trebuchet MS"/>
                <w:color w:val="000000"/>
                <w:sz w:val="22"/>
                <w:szCs w:val="22"/>
                <w:lang w:val="pt-BR"/>
              </w:rPr>
              <w:t>- număr de contestaţii formulate la Consiliul Naţional de Soluţionare a Contestaţiilor: nu este cazul</w:t>
            </w:r>
          </w:p>
          <w:p w14:paraId="6BEC0B70" w14:textId="77777777" w:rsidR="000A20C2" w:rsidRPr="00DE448E" w:rsidRDefault="000A20C2" w:rsidP="000A20C2">
            <w:pPr>
              <w:pStyle w:val="spar1"/>
              <w:jc w:val="both"/>
              <w:rPr>
                <w:rFonts w:ascii="Trebuchet MS" w:hAnsi="Trebuchet MS"/>
                <w:color w:val="000000"/>
                <w:sz w:val="22"/>
                <w:szCs w:val="22"/>
                <w:lang w:val="pt-BR"/>
              </w:rPr>
            </w:pPr>
          </w:p>
          <w:p w14:paraId="13920545" w14:textId="3EC544C6" w:rsidR="000A20C2" w:rsidRPr="00452007" w:rsidRDefault="000A20C2" w:rsidP="000A20C2">
            <w:pPr>
              <w:pStyle w:val="spar1"/>
              <w:jc w:val="both"/>
              <w:rPr>
                <w:lang w:val="pt-BR"/>
              </w:rPr>
            </w:pPr>
            <w:r w:rsidRPr="00DE448E">
              <w:rPr>
                <w:rFonts w:ascii="Trebuchet MS" w:hAnsi="Trebuchet MS"/>
                <w:color w:val="000000"/>
                <w:sz w:val="22"/>
                <w:szCs w:val="22"/>
                <w:lang w:val="pt-BR"/>
              </w:rPr>
              <w:t>- câte proceduri au fost anulate sau sunt în procedura de anulare: 3</w:t>
            </w:r>
          </w:p>
          <w:p w14:paraId="4EB5A33F" w14:textId="77777777" w:rsidR="00190A19" w:rsidRPr="000A20C2" w:rsidRDefault="00190A19" w:rsidP="00BA1CDE">
            <w:pPr>
              <w:spacing w:after="0"/>
              <w:jc w:val="center"/>
              <w:rPr>
                <w:rFonts w:cs="Arial"/>
                <w:lang w:val="pt-BR"/>
              </w:rPr>
            </w:pPr>
          </w:p>
          <w:p w14:paraId="249AC982" w14:textId="77777777" w:rsidR="00190A19" w:rsidRPr="00082EB6" w:rsidRDefault="00190A19" w:rsidP="000A20C2">
            <w:pPr>
              <w:pStyle w:val="spar1"/>
              <w:jc w:val="both"/>
              <w:rPr>
                <w:rFonts w:ascii="Trebuchet MS" w:hAnsi="Trebuchet MS"/>
                <w:b/>
                <w:i/>
                <w:color w:val="EE0000"/>
                <w:lang w:val="pt-BR"/>
              </w:rPr>
            </w:pPr>
          </w:p>
        </w:tc>
      </w:tr>
      <w:tr w:rsidR="00190A19" w:rsidRPr="00D76729" w14:paraId="2E87B3CC" w14:textId="77777777" w:rsidTr="00BA1CDE">
        <w:tc>
          <w:tcPr>
            <w:tcW w:w="7195" w:type="dxa"/>
          </w:tcPr>
          <w:p w14:paraId="3984DBF3" w14:textId="77777777" w:rsidR="00190A19" w:rsidRPr="00D76729" w:rsidRDefault="00190A19" w:rsidP="00BA1CDE">
            <w:pPr>
              <w:spacing w:after="0" w:line="300" w:lineRule="auto"/>
              <w:ind w:right="57"/>
            </w:pPr>
            <w:proofErr w:type="spellStart"/>
            <w:r w:rsidRPr="003F6D9C">
              <w:rPr>
                <w:color w:val="000000" w:themeColor="text1"/>
              </w:rPr>
              <w:lastRenderedPageBreak/>
              <w:t>Informaţii</w:t>
            </w:r>
            <w:proofErr w:type="spellEnd"/>
            <w:r w:rsidRPr="003F6D9C">
              <w:rPr>
                <w:color w:val="000000" w:themeColor="text1"/>
              </w:rPr>
              <w:t xml:space="preserve"> despre litigii în care este implicată </w:t>
            </w:r>
            <w:proofErr w:type="spellStart"/>
            <w:r w:rsidRPr="003F6D9C">
              <w:rPr>
                <w:color w:val="000000" w:themeColor="text1"/>
              </w:rPr>
              <w:t>instituţia</w:t>
            </w:r>
            <w:proofErr w:type="spellEnd"/>
            <w:r w:rsidRPr="003F6D9C">
              <w:rPr>
                <w:color w:val="000000" w:themeColor="text1"/>
              </w:rPr>
              <w:t xml:space="preserve"> (în general, nu doar cele legate de </w:t>
            </w:r>
            <w:proofErr w:type="spellStart"/>
            <w:r w:rsidRPr="003F6D9C">
              <w:rPr>
                <w:color w:val="000000" w:themeColor="text1"/>
              </w:rPr>
              <w:t>achiziţii</w:t>
            </w:r>
            <w:proofErr w:type="spellEnd"/>
            <w:r w:rsidRPr="003F6D9C">
              <w:rPr>
                <w:color w:val="000000" w:themeColor="text1"/>
              </w:rPr>
              <w:t xml:space="preserve"> publice)</w:t>
            </w:r>
          </w:p>
        </w:tc>
        <w:tc>
          <w:tcPr>
            <w:tcW w:w="14407" w:type="dxa"/>
          </w:tcPr>
          <w:p w14:paraId="38F6C482" w14:textId="77777777" w:rsidR="00190A19" w:rsidRDefault="00190A19" w:rsidP="00BA1CDE">
            <w:pPr>
              <w:ind w:firstLine="720"/>
              <w:jc w:val="both"/>
              <w:rPr>
                <w:b/>
                <w:iCs/>
                <w:color w:val="EE0000"/>
              </w:rPr>
            </w:pPr>
            <w:r w:rsidRPr="00463E62">
              <w:rPr>
                <w:b/>
                <w:i/>
                <w:color w:val="EE0000"/>
              </w:rPr>
              <w:t xml:space="preserve"> </w:t>
            </w:r>
            <w:r w:rsidRPr="00025DED">
              <w:rPr>
                <w:b/>
                <w:iCs/>
              </w:rPr>
              <w:t>Compartimentul Juridic Contencios a raportatul pentru anul 2024 următoarele:</w:t>
            </w:r>
          </w:p>
          <w:p w14:paraId="633CCCBF" w14:textId="4987D3F8" w:rsidR="00190A19" w:rsidRPr="00204DD4" w:rsidRDefault="00190A19" w:rsidP="00204DD4">
            <w:pPr>
              <w:ind w:firstLine="720"/>
              <w:jc w:val="both"/>
              <w:rPr>
                <w:iCs/>
                <w:color w:val="EE0000"/>
              </w:rPr>
            </w:pPr>
            <w:r>
              <w:rPr>
                <w:iCs/>
              </w:rPr>
              <w:t>Compartimentul Juridic Contencios (fostul Birou Juridic) a raportat pentru anul 2024 un număr de 349 de dosare ce au ca obiect recuperare creanțe, acțiuni în revendicare, litigii de muncă, plângeri contravenționale, obligația de a face</w:t>
            </w:r>
            <w:r w:rsidR="000A20C2">
              <w:rPr>
                <w:iCs/>
              </w:rPr>
              <w:t xml:space="preserve"> </w:t>
            </w:r>
            <w:r>
              <w:rPr>
                <w:iCs/>
              </w:rPr>
              <w:t xml:space="preserve">procedura insolvenței, plângeri împotriva cărților funciare, anulare acte </w:t>
            </w:r>
            <w:r w:rsidR="000A20C2">
              <w:rPr>
                <w:iCs/>
              </w:rPr>
              <w:t>administrative</w:t>
            </w:r>
            <w:r>
              <w:rPr>
                <w:iCs/>
              </w:rPr>
              <w:t>, plângeri depășiri penalități.</w:t>
            </w:r>
          </w:p>
        </w:tc>
      </w:tr>
      <w:tr w:rsidR="00190A19" w:rsidRPr="00D76729" w14:paraId="23D64877" w14:textId="77777777" w:rsidTr="00BA1CDE">
        <w:tc>
          <w:tcPr>
            <w:tcW w:w="7195" w:type="dxa"/>
          </w:tcPr>
          <w:p w14:paraId="27096EFB" w14:textId="77777777" w:rsidR="00190A19" w:rsidRPr="00D76729" w:rsidRDefault="00190A19" w:rsidP="00BA1CDE">
            <w:pPr>
              <w:spacing w:after="0" w:line="300" w:lineRule="auto"/>
              <w:ind w:right="57"/>
            </w:pPr>
            <w:r w:rsidRPr="00D76729">
              <w:t>Organigrama</w:t>
            </w:r>
          </w:p>
        </w:tc>
        <w:tc>
          <w:tcPr>
            <w:tcW w:w="14407" w:type="dxa"/>
          </w:tcPr>
          <w:p w14:paraId="2FF34CCE" w14:textId="77777777" w:rsidR="00190A19" w:rsidRPr="00D76729" w:rsidRDefault="00190A19" w:rsidP="00BA1CDE">
            <w:pPr>
              <w:spacing w:after="0" w:line="300" w:lineRule="auto"/>
              <w:ind w:right="57"/>
            </w:pPr>
            <w:hyperlink r:id="rId11" w:history="1">
              <w:r w:rsidRPr="001E1051">
                <w:rPr>
                  <w:rStyle w:val="Hyperlink"/>
                </w:rPr>
                <w:t>Organigrama – ABA Dobrogea-Litoral</w:t>
              </w:r>
            </w:hyperlink>
            <w:r>
              <w:t xml:space="preserve"> </w:t>
            </w:r>
          </w:p>
        </w:tc>
      </w:tr>
      <w:tr w:rsidR="00190A19" w:rsidRPr="00D76729" w14:paraId="4883FA14" w14:textId="77777777" w:rsidTr="00BA1CDE">
        <w:tc>
          <w:tcPr>
            <w:tcW w:w="7195" w:type="dxa"/>
          </w:tcPr>
          <w:p w14:paraId="6EA6B799" w14:textId="18FFEA7B" w:rsidR="00190A19" w:rsidRPr="00D76729" w:rsidRDefault="00304383" w:rsidP="00BA1CDE">
            <w:pPr>
              <w:spacing w:after="0" w:line="300" w:lineRule="auto"/>
              <w:ind w:right="57"/>
            </w:pPr>
            <w:r w:rsidRPr="00D76729">
              <w:t>Informații</w:t>
            </w:r>
            <w:r w:rsidR="00190A19" w:rsidRPr="00D76729">
              <w:t xml:space="preserve"> despre managementul resurselor umane</w:t>
            </w:r>
          </w:p>
        </w:tc>
        <w:tc>
          <w:tcPr>
            <w:tcW w:w="14407" w:type="dxa"/>
          </w:tcPr>
          <w:p w14:paraId="0CDE5588" w14:textId="77777777" w:rsidR="00190A19" w:rsidRPr="00D76729" w:rsidRDefault="00190A19" w:rsidP="00BA1CDE">
            <w:pPr>
              <w:spacing w:after="0" w:line="300" w:lineRule="auto"/>
              <w:ind w:right="57"/>
              <w:rPr>
                <w:i/>
              </w:rPr>
            </w:pPr>
            <w:r>
              <w:rPr>
                <w:b/>
                <w:iCs/>
              </w:rPr>
              <w:t xml:space="preserve">Informațiile legate de numele persoanelor de conducere: </w:t>
            </w:r>
            <w:hyperlink r:id="rId12" w:history="1">
              <w:r w:rsidRPr="001E1051">
                <w:rPr>
                  <w:rStyle w:val="Hyperlink"/>
                  <w:b/>
                  <w:iCs/>
                </w:rPr>
                <w:t>Resurse Umane – ABA Dobrogea-Litoral</w:t>
              </w:r>
            </w:hyperlink>
          </w:p>
        </w:tc>
      </w:tr>
      <w:tr w:rsidR="00190A19" w:rsidRPr="00D76729" w14:paraId="2EFD9F33" w14:textId="77777777" w:rsidTr="00BA1CDE">
        <w:tc>
          <w:tcPr>
            <w:tcW w:w="21602" w:type="dxa"/>
            <w:gridSpan w:val="2"/>
          </w:tcPr>
          <w:p w14:paraId="0A1DA989" w14:textId="77777777" w:rsidR="00190A19" w:rsidRPr="00D76729" w:rsidRDefault="00190A19" w:rsidP="00BA1CDE">
            <w:pPr>
              <w:spacing w:after="0" w:line="300" w:lineRule="auto"/>
              <w:ind w:right="57"/>
              <w:rPr>
                <w:b/>
              </w:rPr>
            </w:pPr>
            <w:r w:rsidRPr="00D76729">
              <w:rPr>
                <w:b/>
              </w:rPr>
              <w:t>RELAŢIA CU COMUNITATEA</w:t>
            </w:r>
          </w:p>
        </w:tc>
      </w:tr>
      <w:tr w:rsidR="00190A19" w:rsidRPr="00D76729" w14:paraId="1411EAA4" w14:textId="77777777" w:rsidTr="00BA1CDE">
        <w:tc>
          <w:tcPr>
            <w:tcW w:w="7195" w:type="dxa"/>
          </w:tcPr>
          <w:p w14:paraId="52D1245E" w14:textId="77777777" w:rsidR="00190A19" w:rsidRPr="00D76729" w:rsidRDefault="00190A19" w:rsidP="00BA1CDE">
            <w:pPr>
              <w:spacing w:after="0" w:line="300" w:lineRule="auto"/>
              <w:ind w:right="57"/>
            </w:pPr>
            <w:r w:rsidRPr="00D76729">
              <w:t xml:space="preserve">Raport de activitate Legea nr. 544/2001, cu modificările </w:t>
            </w:r>
            <w:proofErr w:type="spellStart"/>
            <w:r w:rsidRPr="00D76729">
              <w:t>şi</w:t>
            </w:r>
            <w:proofErr w:type="spellEnd"/>
            <w:r w:rsidRPr="00D76729">
              <w:t xml:space="preserve"> completările ulterioare</w:t>
            </w:r>
          </w:p>
        </w:tc>
        <w:tc>
          <w:tcPr>
            <w:tcW w:w="14407" w:type="dxa"/>
          </w:tcPr>
          <w:p w14:paraId="3C6D16DF" w14:textId="77777777" w:rsidR="00190A19" w:rsidRDefault="00190A19" w:rsidP="00BA1CDE">
            <w:pPr>
              <w:spacing w:after="0" w:line="300" w:lineRule="auto"/>
              <w:ind w:right="57"/>
              <w:rPr>
                <w:b/>
                <w:i/>
              </w:rPr>
            </w:pPr>
            <w:r>
              <w:rPr>
                <w:b/>
                <w:i/>
              </w:rPr>
              <w:t xml:space="preserve">Raportul de implementare a Legii nr.544/2001 de la nivelul A.B.A Dobrogea- Litoral: </w:t>
            </w:r>
            <w:hyperlink r:id="rId13" w:history="1">
              <w:r w:rsidRPr="001E1051">
                <w:rPr>
                  <w:rStyle w:val="Hyperlink"/>
                </w:rPr>
                <w:t>Rapoarte de evaluare a legilor 544/2001 și 52/2003 – ABA Dobrogea-Litoral</w:t>
              </w:r>
            </w:hyperlink>
          </w:p>
          <w:p w14:paraId="401331FE" w14:textId="77777777" w:rsidR="00190A19" w:rsidRDefault="00190A19" w:rsidP="00BA1CDE">
            <w:pPr>
              <w:spacing w:after="0" w:line="300" w:lineRule="auto"/>
              <w:ind w:right="57"/>
              <w:rPr>
                <w:b/>
                <w:i/>
              </w:rPr>
            </w:pPr>
          </w:p>
          <w:p w14:paraId="3B71B3F7" w14:textId="77777777" w:rsidR="00190A19" w:rsidRPr="00D76729" w:rsidRDefault="00190A19" w:rsidP="00BA1CDE">
            <w:pPr>
              <w:spacing w:after="0" w:line="300" w:lineRule="auto"/>
              <w:ind w:right="57"/>
            </w:pPr>
          </w:p>
        </w:tc>
      </w:tr>
      <w:tr w:rsidR="00190A19" w:rsidRPr="00D76729" w14:paraId="7C9422DF" w14:textId="77777777" w:rsidTr="00BA1CDE">
        <w:tc>
          <w:tcPr>
            <w:tcW w:w="7195" w:type="dxa"/>
          </w:tcPr>
          <w:p w14:paraId="0E635C3D" w14:textId="77777777" w:rsidR="00190A19" w:rsidRPr="00D76729" w:rsidRDefault="00190A19" w:rsidP="00BA1CDE">
            <w:pPr>
              <w:spacing w:after="0" w:line="300" w:lineRule="auto"/>
              <w:ind w:right="57"/>
            </w:pPr>
            <w:r w:rsidRPr="00D76729">
              <w:lastRenderedPageBreak/>
              <w:t>Raport de activitate Legea nr. 52/2003, republicată</w:t>
            </w:r>
          </w:p>
        </w:tc>
        <w:tc>
          <w:tcPr>
            <w:tcW w:w="14407" w:type="dxa"/>
          </w:tcPr>
          <w:p w14:paraId="14D64EA7" w14:textId="77777777" w:rsidR="00190A19" w:rsidRPr="00D76729" w:rsidRDefault="00190A19" w:rsidP="00BA1CDE">
            <w:pPr>
              <w:spacing w:after="0" w:line="300" w:lineRule="auto"/>
              <w:ind w:right="57"/>
            </w:pPr>
            <w:r w:rsidRPr="00D76729">
              <w:t>Nu este cazul</w:t>
            </w:r>
          </w:p>
        </w:tc>
      </w:tr>
      <w:tr w:rsidR="00190A19" w:rsidRPr="00D76729" w14:paraId="6FE6B24D" w14:textId="77777777" w:rsidTr="00BA1CDE">
        <w:tc>
          <w:tcPr>
            <w:tcW w:w="7195" w:type="dxa"/>
            <w:vMerge w:val="restart"/>
          </w:tcPr>
          <w:p w14:paraId="5A0ACCC8" w14:textId="6F87525D" w:rsidR="00190A19" w:rsidRPr="00D76729" w:rsidRDefault="00304383" w:rsidP="00BA1CDE">
            <w:pPr>
              <w:spacing w:after="0" w:line="300" w:lineRule="auto"/>
              <w:ind w:right="57"/>
            </w:pPr>
            <w:r w:rsidRPr="00D76729">
              <w:t>Informații</w:t>
            </w:r>
            <w:r w:rsidR="00190A19" w:rsidRPr="00D76729">
              <w:t xml:space="preserve"> despre atragerea de resurse din comunitate</w:t>
            </w:r>
          </w:p>
        </w:tc>
        <w:tc>
          <w:tcPr>
            <w:tcW w:w="14407" w:type="dxa"/>
          </w:tcPr>
          <w:p w14:paraId="6B5EF397" w14:textId="77777777" w:rsidR="00190A19" w:rsidRPr="00D76729" w:rsidRDefault="00190A19" w:rsidP="00BA1CDE">
            <w:pPr>
              <w:spacing w:after="0" w:line="300" w:lineRule="auto"/>
              <w:ind w:right="57"/>
              <w:rPr>
                <w:b/>
                <w:i/>
              </w:rPr>
            </w:pPr>
            <w:r w:rsidRPr="00D76729">
              <w:rPr>
                <w:b/>
                <w:i/>
              </w:rPr>
              <w:t>Lucrul cu voluntari</w:t>
            </w:r>
          </w:p>
          <w:p w14:paraId="34B3C704" w14:textId="1BD66AD1" w:rsidR="00190A19" w:rsidRPr="00D76729" w:rsidRDefault="00157A29" w:rsidP="00BA1CDE">
            <w:pPr>
              <w:spacing w:after="0" w:line="300" w:lineRule="auto"/>
              <w:ind w:right="57"/>
            </w:pPr>
            <w:r>
              <w:t>A</w:t>
            </w:r>
            <w:r w:rsidRPr="00157A29">
              <w:t>u fost desfășurate multiple tipuri de activități: acțiuni de igienizare, sesiuni educative</w:t>
            </w:r>
            <w:r>
              <w:t xml:space="preserve"> – „</w:t>
            </w:r>
            <w:proofErr w:type="spellStart"/>
            <w:r>
              <w:t>Scoala</w:t>
            </w:r>
            <w:proofErr w:type="spellEnd"/>
            <w:r>
              <w:t xml:space="preserve"> Altfel</w:t>
            </w:r>
            <w:r w:rsidRPr="00157A29">
              <w:t>”</w:t>
            </w:r>
            <w:r>
              <w:t xml:space="preserve">, </w:t>
            </w:r>
            <w:proofErr w:type="spellStart"/>
            <w:r>
              <w:t>ÎSăptămâna</w:t>
            </w:r>
            <w:proofErr w:type="spellEnd"/>
            <w:r>
              <w:t xml:space="preserve"> verde</w:t>
            </w:r>
            <w:r w:rsidRPr="00157A29">
              <w:t xml:space="preserve">”, mese rotunde și dezbateri, la care au contribuit activ voluntari din cadrul ONG-urilor, asociațiilor și unităților de învățământ. Specialiștii echipei noastre s-au deplasat, de asemenea, în unitățile școlare din județele </w:t>
            </w:r>
            <w:r>
              <w:t>bazinul hidrografic Dobrogea – Litoral</w:t>
            </w:r>
            <w:r w:rsidRPr="00157A29">
              <w:t>, unde au organizat dezbateri cu elevii și lecții deschise pe teme de mediu și resurse de apă.</w:t>
            </w:r>
          </w:p>
        </w:tc>
      </w:tr>
      <w:tr w:rsidR="00190A19" w:rsidRPr="00D76729" w14:paraId="012C1E0B" w14:textId="77777777" w:rsidTr="00BA1CDE">
        <w:tc>
          <w:tcPr>
            <w:tcW w:w="7195" w:type="dxa"/>
            <w:vMerge/>
          </w:tcPr>
          <w:p w14:paraId="0053299D" w14:textId="77777777" w:rsidR="00190A19" w:rsidRPr="00D76729" w:rsidRDefault="00190A19" w:rsidP="00BA1CDE">
            <w:pPr>
              <w:spacing w:after="0" w:line="300" w:lineRule="auto"/>
              <w:ind w:right="57"/>
            </w:pPr>
          </w:p>
        </w:tc>
        <w:tc>
          <w:tcPr>
            <w:tcW w:w="14407" w:type="dxa"/>
          </w:tcPr>
          <w:p w14:paraId="11702668" w14:textId="77777777" w:rsidR="00190A19" w:rsidRDefault="00190A19" w:rsidP="00BA1CDE">
            <w:pPr>
              <w:spacing w:after="0" w:line="300" w:lineRule="auto"/>
              <w:ind w:right="57"/>
            </w:pPr>
            <w:r>
              <w:t xml:space="preserve">Mai multe informații pot fi găsite pe social media: </w:t>
            </w:r>
            <w:hyperlink r:id="rId14" w:history="1">
              <w:r w:rsidRPr="001B2C62">
                <w:rPr>
                  <w:rStyle w:val="Hyperlink"/>
                </w:rPr>
                <w:t>https://www.facebook.com/profile.php?id=100063984464346</w:t>
              </w:r>
            </w:hyperlink>
            <w:r>
              <w:t xml:space="preserve"> </w:t>
            </w:r>
          </w:p>
          <w:p w14:paraId="167E2A5E" w14:textId="77777777" w:rsidR="00190A19" w:rsidRPr="00D76729" w:rsidRDefault="00190A19" w:rsidP="00BA1CDE">
            <w:pPr>
              <w:spacing w:after="0" w:line="300" w:lineRule="auto"/>
              <w:ind w:right="57"/>
            </w:pPr>
          </w:p>
        </w:tc>
      </w:tr>
      <w:tr w:rsidR="00190A19" w:rsidRPr="00D76729" w14:paraId="6E76F421" w14:textId="77777777" w:rsidTr="00BA1CDE">
        <w:tc>
          <w:tcPr>
            <w:tcW w:w="21602" w:type="dxa"/>
            <w:gridSpan w:val="2"/>
          </w:tcPr>
          <w:p w14:paraId="14893305" w14:textId="77777777" w:rsidR="00190A19" w:rsidRPr="00D76729" w:rsidRDefault="00190A19" w:rsidP="00BA1CDE">
            <w:pPr>
              <w:spacing w:after="0" w:line="300" w:lineRule="auto"/>
              <w:ind w:right="57"/>
            </w:pPr>
            <w:r w:rsidRPr="00D76729">
              <w:t>LEGISLAŢIE</w:t>
            </w:r>
          </w:p>
        </w:tc>
      </w:tr>
      <w:tr w:rsidR="00190A19" w:rsidRPr="00D76729" w14:paraId="31D19882" w14:textId="77777777" w:rsidTr="00BA1CDE">
        <w:tc>
          <w:tcPr>
            <w:tcW w:w="7195" w:type="dxa"/>
          </w:tcPr>
          <w:p w14:paraId="64807F0E" w14:textId="77777777" w:rsidR="00190A19" w:rsidRPr="00D76729" w:rsidRDefault="00190A19" w:rsidP="00BA1CDE">
            <w:pPr>
              <w:spacing w:after="0" w:line="300" w:lineRule="auto"/>
              <w:ind w:right="57"/>
            </w:pPr>
          </w:p>
        </w:tc>
        <w:tc>
          <w:tcPr>
            <w:tcW w:w="14407" w:type="dxa"/>
          </w:tcPr>
          <w:p w14:paraId="30972776" w14:textId="77777777" w:rsidR="00190A19" w:rsidRPr="00D76729" w:rsidRDefault="00190A19" w:rsidP="00BA1CDE">
            <w:pPr>
              <w:spacing w:after="0" w:line="300" w:lineRule="auto"/>
              <w:ind w:right="57"/>
            </w:pPr>
            <w:hyperlink r:id="rId15" w:history="1">
              <w:r w:rsidRPr="00025DED">
                <w:rPr>
                  <w:rStyle w:val="Hyperlink"/>
                </w:rPr>
                <w:t>Legislație – ABA Dobrogea-Litoral</w:t>
              </w:r>
            </w:hyperlink>
          </w:p>
        </w:tc>
      </w:tr>
    </w:tbl>
    <w:p w14:paraId="50D4875F" w14:textId="77777777" w:rsidR="00190A19" w:rsidRPr="00D76729" w:rsidRDefault="00190A19" w:rsidP="00190A19">
      <w:pPr>
        <w:spacing w:after="0" w:line="300" w:lineRule="auto"/>
        <w:ind w:right="57"/>
        <w:rPr>
          <w:rFonts w:ascii="Trebuchet MS" w:hAnsi="Trebuchet MS"/>
        </w:rPr>
      </w:pPr>
    </w:p>
    <w:p w14:paraId="2DC0B0DC" w14:textId="667EA4CB" w:rsidR="00E51776" w:rsidRDefault="00E51776"/>
    <w:sectPr w:rsidR="00E51776" w:rsidSect="00190A19">
      <w:pgSz w:w="23811" w:h="16838" w:orient="landscape" w:code="8"/>
      <w:pgMar w:top="992" w:right="1440" w:bottom="1440" w:left="144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BE42"/>
      </v:shape>
    </w:pict>
  </w:numPicBullet>
  <w:abstractNum w:abstractNumId="0" w15:restartNumberingAfterBreak="0">
    <w:nsid w:val="01B70B18"/>
    <w:multiLevelType w:val="hybridMultilevel"/>
    <w:tmpl w:val="46BAD298"/>
    <w:lvl w:ilvl="0" w:tplc="C7F2240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84D15"/>
    <w:multiLevelType w:val="hybridMultilevel"/>
    <w:tmpl w:val="BB2869CA"/>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 w15:restartNumberingAfterBreak="0">
    <w:nsid w:val="04DB62E1"/>
    <w:multiLevelType w:val="hybridMultilevel"/>
    <w:tmpl w:val="6CEC07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4B3980"/>
    <w:multiLevelType w:val="hybridMultilevel"/>
    <w:tmpl w:val="3B56A7BC"/>
    <w:lvl w:ilvl="0" w:tplc="B672D1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517A7"/>
    <w:multiLevelType w:val="hybridMultilevel"/>
    <w:tmpl w:val="F74E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E23FB"/>
    <w:multiLevelType w:val="hybridMultilevel"/>
    <w:tmpl w:val="786E9EF2"/>
    <w:lvl w:ilvl="0" w:tplc="8E26B8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1B2C4C"/>
    <w:multiLevelType w:val="hybridMultilevel"/>
    <w:tmpl w:val="372025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350EE0"/>
    <w:multiLevelType w:val="hybridMultilevel"/>
    <w:tmpl w:val="EF30AC7C"/>
    <w:lvl w:ilvl="0" w:tplc="9320BFF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6F46D2"/>
    <w:multiLevelType w:val="multilevel"/>
    <w:tmpl w:val="4044BA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A5E754B"/>
    <w:multiLevelType w:val="hybridMultilevel"/>
    <w:tmpl w:val="07E09252"/>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0" w15:restartNumberingAfterBreak="0">
    <w:nsid w:val="0B031C8A"/>
    <w:multiLevelType w:val="hybridMultilevel"/>
    <w:tmpl w:val="FFDADB0E"/>
    <w:lvl w:ilvl="0" w:tplc="3C7A7F1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10101C"/>
    <w:multiLevelType w:val="hybridMultilevel"/>
    <w:tmpl w:val="B4B8A1E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0DF76977"/>
    <w:multiLevelType w:val="hybridMultilevel"/>
    <w:tmpl w:val="93EC3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42692"/>
    <w:multiLevelType w:val="hybridMultilevel"/>
    <w:tmpl w:val="9306EC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F7A775C"/>
    <w:multiLevelType w:val="hybridMultilevel"/>
    <w:tmpl w:val="07686D2C"/>
    <w:lvl w:ilvl="0" w:tplc="A8B4A73A">
      <w:numFmt w:val="bullet"/>
      <w:lvlText w:val="-"/>
      <w:lvlJc w:val="left"/>
      <w:pPr>
        <w:ind w:left="720" w:hanging="360"/>
      </w:pPr>
      <w:rPr>
        <w:rFonts w:ascii="Trebuchet MS" w:eastAsia="Times New Roman"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7B710E"/>
    <w:multiLevelType w:val="hybridMultilevel"/>
    <w:tmpl w:val="D44C1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E37C23"/>
    <w:multiLevelType w:val="hybridMultilevel"/>
    <w:tmpl w:val="61D474CA"/>
    <w:lvl w:ilvl="0" w:tplc="DCECD83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68C3852"/>
    <w:multiLevelType w:val="hybridMultilevel"/>
    <w:tmpl w:val="C570D030"/>
    <w:lvl w:ilvl="0" w:tplc="0409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17887D37"/>
    <w:multiLevelType w:val="hybridMultilevel"/>
    <w:tmpl w:val="1D300E0A"/>
    <w:lvl w:ilvl="0" w:tplc="6E74B422">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0B1364"/>
    <w:multiLevelType w:val="hybridMultilevel"/>
    <w:tmpl w:val="0DCCA6F6"/>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20" w15:restartNumberingAfterBreak="0">
    <w:nsid w:val="1CE667F2"/>
    <w:multiLevelType w:val="hybridMultilevel"/>
    <w:tmpl w:val="BC3830DA"/>
    <w:lvl w:ilvl="0" w:tplc="08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205F21AF"/>
    <w:multiLevelType w:val="hybridMultilevel"/>
    <w:tmpl w:val="E3C24626"/>
    <w:lvl w:ilvl="0" w:tplc="04090003">
      <w:start w:val="1"/>
      <w:numFmt w:val="bullet"/>
      <w:lvlText w:val="o"/>
      <w:lvlJc w:val="left"/>
      <w:pPr>
        <w:ind w:left="1930" w:hanging="360"/>
      </w:pPr>
      <w:rPr>
        <w:rFonts w:ascii="Courier New" w:hAnsi="Courier New" w:cs="Courier New" w:hint="default"/>
      </w:rPr>
    </w:lvl>
    <w:lvl w:ilvl="1" w:tplc="04090003">
      <w:start w:val="1"/>
      <w:numFmt w:val="bullet"/>
      <w:lvlText w:val="o"/>
      <w:lvlJc w:val="left"/>
      <w:pPr>
        <w:ind w:left="2650" w:hanging="360"/>
      </w:pPr>
      <w:rPr>
        <w:rFonts w:ascii="Courier New" w:hAnsi="Courier New" w:cs="Courier New" w:hint="default"/>
      </w:rPr>
    </w:lvl>
    <w:lvl w:ilvl="2" w:tplc="04090005">
      <w:start w:val="1"/>
      <w:numFmt w:val="bullet"/>
      <w:lvlText w:val=""/>
      <w:lvlJc w:val="left"/>
      <w:pPr>
        <w:ind w:left="3370" w:hanging="360"/>
      </w:pPr>
      <w:rPr>
        <w:rFonts w:ascii="Wingdings" w:hAnsi="Wingdings" w:hint="default"/>
      </w:rPr>
    </w:lvl>
    <w:lvl w:ilvl="3" w:tplc="04090001">
      <w:start w:val="1"/>
      <w:numFmt w:val="bullet"/>
      <w:lvlText w:val=""/>
      <w:lvlJc w:val="left"/>
      <w:pPr>
        <w:ind w:left="4090" w:hanging="360"/>
      </w:pPr>
      <w:rPr>
        <w:rFonts w:ascii="Symbol" w:hAnsi="Symbol" w:hint="default"/>
      </w:rPr>
    </w:lvl>
    <w:lvl w:ilvl="4" w:tplc="04090003">
      <w:start w:val="1"/>
      <w:numFmt w:val="bullet"/>
      <w:lvlText w:val="o"/>
      <w:lvlJc w:val="left"/>
      <w:pPr>
        <w:ind w:left="4810" w:hanging="360"/>
      </w:pPr>
      <w:rPr>
        <w:rFonts w:ascii="Courier New" w:hAnsi="Courier New" w:cs="Courier New" w:hint="default"/>
      </w:rPr>
    </w:lvl>
    <w:lvl w:ilvl="5" w:tplc="04090005">
      <w:start w:val="1"/>
      <w:numFmt w:val="bullet"/>
      <w:lvlText w:val=""/>
      <w:lvlJc w:val="left"/>
      <w:pPr>
        <w:ind w:left="5530" w:hanging="360"/>
      </w:pPr>
      <w:rPr>
        <w:rFonts w:ascii="Wingdings" w:hAnsi="Wingdings" w:hint="default"/>
      </w:rPr>
    </w:lvl>
    <w:lvl w:ilvl="6" w:tplc="04090001">
      <w:start w:val="1"/>
      <w:numFmt w:val="bullet"/>
      <w:lvlText w:val=""/>
      <w:lvlJc w:val="left"/>
      <w:pPr>
        <w:ind w:left="6250" w:hanging="360"/>
      </w:pPr>
      <w:rPr>
        <w:rFonts w:ascii="Symbol" w:hAnsi="Symbol" w:hint="default"/>
      </w:rPr>
    </w:lvl>
    <w:lvl w:ilvl="7" w:tplc="04090003">
      <w:start w:val="1"/>
      <w:numFmt w:val="bullet"/>
      <w:lvlText w:val="o"/>
      <w:lvlJc w:val="left"/>
      <w:pPr>
        <w:ind w:left="6970" w:hanging="360"/>
      </w:pPr>
      <w:rPr>
        <w:rFonts w:ascii="Courier New" w:hAnsi="Courier New" w:cs="Courier New" w:hint="default"/>
      </w:rPr>
    </w:lvl>
    <w:lvl w:ilvl="8" w:tplc="04090005">
      <w:start w:val="1"/>
      <w:numFmt w:val="bullet"/>
      <w:lvlText w:val=""/>
      <w:lvlJc w:val="left"/>
      <w:pPr>
        <w:ind w:left="7690" w:hanging="360"/>
      </w:pPr>
      <w:rPr>
        <w:rFonts w:ascii="Wingdings" w:hAnsi="Wingdings" w:hint="default"/>
      </w:rPr>
    </w:lvl>
  </w:abstractNum>
  <w:abstractNum w:abstractNumId="22" w15:restartNumberingAfterBreak="0">
    <w:nsid w:val="212F33D2"/>
    <w:multiLevelType w:val="hybridMultilevel"/>
    <w:tmpl w:val="29F050D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1D65B9"/>
    <w:multiLevelType w:val="hybridMultilevel"/>
    <w:tmpl w:val="2F1A56EC"/>
    <w:lvl w:ilvl="0" w:tplc="04180003">
      <w:start w:val="1"/>
      <w:numFmt w:val="bullet"/>
      <w:lvlText w:val="o"/>
      <w:lvlJc w:val="left"/>
      <w:pPr>
        <w:ind w:left="1440" w:hanging="360"/>
      </w:pPr>
      <w:rPr>
        <w:rFonts w:ascii="Courier New" w:hAnsi="Courier New" w:cs="Courier New"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4" w15:restartNumberingAfterBreak="0">
    <w:nsid w:val="249D66DB"/>
    <w:multiLevelType w:val="hybridMultilevel"/>
    <w:tmpl w:val="3CF4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D93371"/>
    <w:multiLevelType w:val="hybridMultilevel"/>
    <w:tmpl w:val="86340D90"/>
    <w:lvl w:ilvl="0" w:tplc="3C7A7F14">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AC570B9"/>
    <w:multiLevelType w:val="hybridMultilevel"/>
    <w:tmpl w:val="76F88F70"/>
    <w:lvl w:ilvl="0" w:tplc="DCECD8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204831"/>
    <w:multiLevelType w:val="hybridMultilevel"/>
    <w:tmpl w:val="622813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631B2"/>
    <w:multiLevelType w:val="hybridMultilevel"/>
    <w:tmpl w:val="28861D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338826E8"/>
    <w:multiLevelType w:val="hybridMultilevel"/>
    <w:tmpl w:val="842059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3AC1E3E"/>
    <w:multiLevelType w:val="hybridMultilevel"/>
    <w:tmpl w:val="B0C2AFE6"/>
    <w:lvl w:ilvl="0" w:tplc="A8E85F3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F74FBF"/>
    <w:multiLevelType w:val="hybridMultilevel"/>
    <w:tmpl w:val="0D1073B8"/>
    <w:lvl w:ilvl="0" w:tplc="DCECD8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5C4DE2"/>
    <w:multiLevelType w:val="hybridMultilevel"/>
    <w:tmpl w:val="EFE4B654"/>
    <w:lvl w:ilvl="0" w:tplc="6F00B8EC">
      <w:start w:val="2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9F2314D"/>
    <w:multiLevelType w:val="multilevel"/>
    <w:tmpl w:val="4612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BC3275"/>
    <w:multiLevelType w:val="hybridMultilevel"/>
    <w:tmpl w:val="3BC461B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5" w15:restartNumberingAfterBreak="0">
    <w:nsid w:val="3E3D6226"/>
    <w:multiLevelType w:val="hybridMultilevel"/>
    <w:tmpl w:val="54E2B6CA"/>
    <w:lvl w:ilvl="0" w:tplc="DCECD8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E27514"/>
    <w:multiLevelType w:val="hybridMultilevel"/>
    <w:tmpl w:val="D9BCBF96"/>
    <w:lvl w:ilvl="0" w:tplc="CB7CEF96">
      <w:start w:val="1"/>
      <w:numFmt w:val="bullet"/>
      <w:pStyle w:val="1bullmeto"/>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40AF3AE5"/>
    <w:multiLevelType w:val="hybridMultilevel"/>
    <w:tmpl w:val="35126DD2"/>
    <w:lvl w:ilvl="0" w:tplc="04090003">
      <w:start w:val="1"/>
      <w:numFmt w:val="bullet"/>
      <w:lvlText w:val="o"/>
      <w:lvlJc w:val="left"/>
      <w:pPr>
        <w:ind w:left="2413" w:hanging="360"/>
      </w:pPr>
      <w:rPr>
        <w:rFonts w:ascii="Courier New" w:hAnsi="Courier New" w:cs="Courier New" w:hint="default"/>
      </w:rPr>
    </w:lvl>
    <w:lvl w:ilvl="1" w:tplc="04090003">
      <w:start w:val="1"/>
      <w:numFmt w:val="bullet"/>
      <w:lvlText w:val="o"/>
      <w:lvlJc w:val="left"/>
      <w:pPr>
        <w:ind w:left="3133" w:hanging="360"/>
      </w:pPr>
      <w:rPr>
        <w:rFonts w:ascii="Courier New" w:hAnsi="Courier New" w:cs="Courier New" w:hint="default"/>
      </w:rPr>
    </w:lvl>
    <w:lvl w:ilvl="2" w:tplc="04090005">
      <w:start w:val="1"/>
      <w:numFmt w:val="bullet"/>
      <w:lvlText w:val=""/>
      <w:lvlJc w:val="left"/>
      <w:pPr>
        <w:ind w:left="3853" w:hanging="360"/>
      </w:pPr>
      <w:rPr>
        <w:rFonts w:ascii="Wingdings" w:hAnsi="Wingdings" w:hint="default"/>
      </w:rPr>
    </w:lvl>
    <w:lvl w:ilvl="3" w:tplc="04090001">
      <w:start w:val="1"/>
      <w:numFmt w:val="bullet"/>
      <w:lvlText w:val=""/>
      <w:lvlJc w:val="left"/>
      <w:pPr>
        <w:ind w:left="4573" w:hanging="360"/>
      </w:pPr>
      <w:rPr>
        <w:rFonts w:ascii="Symbol" w:hAnsi="Symbol" w:hint="default"/>
      </w:rPr>
    </w:lvl>
    <w:lvl w:ilvl="4" w:tplc="04090003">
      <w:start w:val="1"/>
      <w:numFmt w:val="bullet"/>
      <w:lvlText w:val="o"/>
      <w:lvlJc w:val="left"/>
      <w:pPr>
        <w:ind w:left="5293" w:hanging="360"/>
      </w:pPr>
      <w:rPr>
        <w:rFonts w:ascii="Courier New" w:hAnsi="Courier New" w:cs="Courier New" w:hint="default"/>
      </w:rPr>
    </w:lvl>
    <w:lvl w:ilvl="5" w:tplc="04090005">
      <w:start w:val="1"/>
      <w:numFmt w:val="bullet"/>
      <w:lvlText w:val=""/>
      <w:lvlJc w:val="left"/>
      <w:pPr>
        <w:ind w:left="6013" w:hanging="360"/>
      </w:pPr>
      <w:rPr>
        <w:rFonts w:ascii="Wingdings" w:hAnsi="Wingdings" w:hint="default"/>
      </w:rPr>
    </w:lvl>
    <w:lvl w:ilvl="6" w:tplc="04090001">
      <w:start w:val="1"/>
      <w:numFmt w:val="bullet"/>
      <w:lvlText w:val=""/>
      <w:lvlJc w:val="left"/>
      <w:pPr>
        <w:ind w:left="6733" w:hanging="360"/>
      </w:pPr>
      <w:rPr>
        <w:rFonts w:ascii="Symbol" w:hAnsi="Symbol" w:hint="default"/>
      </w:rPr>
    </w:lvl>
    <w:lvl w:ilvl="7" w:tplc="04090003">
      <w:start w:val="1"/>
      <w:numFmt w:val="bullet"/>
      <w:lvlText w:val="o"/>
      <w:lvlJc w:val="left"/>
      <w:pPr>
        <w:ind w:left="7453" w:hanging="360"/>
      </w:pPr>
      <w:rPr>
        <w:rFonts w:ascii="Courier New" w:hAnsi="Courier New" w:cs="Courier New" w:hint="default"/>
      </w:rPr>
    </w:lvl>
    <w:lvl w:ilvl="8" w:tplc="04090005">
      <w:start w:val="1"/>
      <w:numFmt w:val="bullet"/>
      <w:lvlText w:val=""/>
      <w:lvlJc w:val="left"/>
      <w:pPr>
        <w:ind w:left="8173" w:hanging="360"/>
      </w:pPr>
      <w:rPr>
        <w:rFonts w:ascii="Wingdings" w:hAnsi="Wingdings" w:hint="default"/>
      </w:rPr>
    </w:lvl>
  </w:abstractNum>
  <w:abstractNum w:abstractNumId="38" w15:restartNumberingAfterBreak="0">
    <w:nsid w:val="415173F6"/>
    <w:multiLevelType w:val="hybridMultilevel"/>
    <w:tmpl w:val="5F9AF59A"/>
    <w:lvl w:ilvl="0" w:tplc="0409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1A110B0"/>
    <w:multiLevelType w:val="hybridMultilevel"/>
    <w:tmpl w:val="8856D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38B7C58"/>
    <w:multiLevelType w:val="hybridMultilevel"/>
    <w:tmpl w:val="6E34504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49C6214"/>
    <w:multiLevelType w:val="hybridMultilevel"/>
    <w:tmpl w:val="B9989122"/>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42" w15:restartNumberingAfterBreak="0">
    <w:nsid w:val="45285E09"/>
    <w:multiLevelType w:val="hybridMultilevel"/>
    <w:tmpl w:val="CCB24F62"/>
    <w:lvl w:ilvl="0" w:tplc="EE14F81C">
      <w:start w:val="1"/>
      <w:numFmt w:val="bullet"/>
      <w:lvlText w:val="-"/>
      <w:lvlJc w:val="left"/>
      <w:pPr>
        <w:ind w:left="720" w:hanging="360"/>
      </w:pPr>
      <w:rPr>
        <w:rFonts w:ascii="Trebuchet MS" w:eastAsiaTheme="minorHAnsi" w:hAnsi="Trebuchet M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6381F3D"/>
    <w:multiLevelType w:val="hybridMultilevel"/>
    <w:tmpl w:val="162E5D7E"/>
    <w:lvl w:ilvl="0" w:tplc="3BE0869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82C7B34"/>
    <w:multiLevelType w:val="hybridMultilevel"/>
    <w:tmpl w:val="B51227C8"/>
    <w:lvl w:ilvl="0" w:tplc="DCECD8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423E62"/>
    <w:multiLevelType w:val="hybridMultilevel"/>
    <w:tmpl w:val="D3EA6AA4"/>
    <w:lvl w:ilvl="0" w:tplc="3C7A7F14">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4B26EC"/>
    <w:multiLevelType w:val="hybridMultilevel"/>
    <w:tmpl w:val="C72EEDD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9C44FB"/>
    <w:multiLevelType w:val="hybridMultilevel"/>
    <w:tmpl w:val="A4608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9114DFE"/>
    <w:multiLevelType w:val="hybridMultilevel"/>
    <w:tmpl w:val="ACDE71DC"/>
    <w:lvl w:ilvl="0" w:tplc="EE14F81C">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DA00C4"/>
    <w:multiLevelType w:val="hybridMultilevel"/>
    <w:tmpl w:val="23A0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AF55F72"/>
    <w:multiLevelType w:val="hybridMultilevel"/>
    <w:tmpl w:val="CA687C0E"/>
    <w:lvl w:ilvl="0" w:tplc="DCECD83E">
      <w:numFmt w:val="bullet"/>
      <w:lvlText w:val="-"/>
      <w:lvlJc w:val="left"/>
      <w:pPr>
        <w:ind w:left="823" w:hanging="360"/>
      </w:pPr>
      <w:rPr>
        <w:rFonts w:ascii="Calibri" w:eastAsia="Calibri" w:hAnsi="Calibri" w:cs="Calibri"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51" w15:restartNumberingAfterBreak="0">
    <w:nsid w:val="4B73339F"/>
    <w:multiLevelType w:val="hybridMultilevel"/>
    <w:tmpl w:val="ADBA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363217"/>
    <w:multiLevelType w:val="hybridMultilevel"/>
    <w:tmpl w:val="E1DA16A2"/>
    <w:lvl w:ilvl="0" w:tplc="0418000D">
      <w:start w:val="4"/>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5463112A"/>
    <w:multiLevelType w:val="hybridMultilevel"/>
    <w:tmpl w:val="B0846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2E57CB"/>
    <w:multiLevelType w:val="hybridMultilevel"/>
    <w:tmpl w:val="BC0CB0D6"/>
    <w:lvl w:ilvl="0" w:tplc="04090011">
      <w:start w:val="1"/>
      <w:numFmt w:val="decimal"/>
      <w:lvlText w:val="%1)"/>
      <w:lvlJc w:val="left"/>
      <w:pPr>
        <w:ind w:left="720" w:hanging="360"/>
      </w:pPr>
      <w:rPr>
        <w:rFonts w:hint="default"/>
      </w:rPr>
    </w:lvl>
    <w:lvl w:ilvl="1" w:tplc="B5DE82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507EEB"/>
    <w:multiLevelType w:val="hybridMultilevel"/>
    <w:tmpl w:val="0A6A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BA21C8"/>
    <w:multiLevelType w:val="hybridMultilevel"/>
    <w:tmpl w:val="5F2ED9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36DB8"/>
    <w:multiLevelType w:val="hybridMultilevel"/>
    <w:tmpl w:val="6D0A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262A87"/>
    <w:multiLevelType w:val="hybridMultilevel"/>
    <w:tmpl w:val="FFA87F26"/>
    <w:lvl w:ilvl="0" w:tplc="C8CCEF42">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02F2497"/>
    <w:multiLevelType w:val="hybridMultilevel"/>
    <w:tmpl w:val="CCAA1414"/>
    <w:lvl w:ilvl="0" w:tplc="367A6BD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7C07FB"/>
    <w:multiLevelType w:val="hybridMultilevel"/>
    <w:tmpl w:val="921E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655923"/>
    <w:multiLevelType w:val="hybridMultilevel"/>
    <w:tmpl w:val="D3A87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37B22D9"/>
    <w:multiLevelType w:val="hybridMultilevel"/>
    <w:tmpl w:val="492EF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E21CD8"/>
    <w:multiLevelType w:val="hybridMultilevel"/>
    <w:tmpl w:val="D3A87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4D1AF2"/>
    <w:multiLevelType w:val="hybridMultilevel"/>
    <w:tmpl w:val="C344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F65CF4"/>
    <w:multiLevelType w:val="hybridMultilevel"/>
    <w:tmpl w:val="89EC82E6"/>
    <w:lvl w:ilvl="0" w:tplc="2B1ADA9C">
      <w:start w:val="8"/>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6" w15:restartNumberingAfterBreak="0">
    <w:nsid w:val="6E88365C"/>
    <w:multiLevelType w:val="hybridMultilevel"/>
    <w:tmpl w:val="F3B85E4E"/>
    <w:lvl w:ilvl="0" w:tplc="DCECD83E">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9F447E"/>
    <w:multiLevelType w:val="hybridMultilevel"/>
    <w:tmpl w:val="2074597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711631D5"/>
    <w:multiLevelType w:val="hybridMultilevel"/>
    <w:tmpl w:val="E064076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1BD3559"/>
    <w:multiLevelType w:val="hybridMultilevel"/>
    <w:tmpl w:val="7C2646DE"/>
    <w:lvl w:ilvl="0" w:tplc="18640CB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6A28AD"/>
    <w:multiLevelType w:val="hybridMultilevel"/>
    <w:tmpl w:val="6A3628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3031BDA"/>
    <w:multiLevelType w:val="hybridMultilevel"/>
    <w:tmpl w:val="7346B4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730A1315"/>
    <w:multiLevelType w:val="hybridMultilevel"/>
    <w:tmpl w:val="5D1C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A51329"/>
    <w:multiLevelType w:val="hybridMultilevel"/>
    <w:tmpl w:val="5B8EDECC"/>
    <w:lvl w:ilvl="0" w:tplc="477254F4">
      <w:start w:val="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765B4171"/>
    <w:multiLevelType w:val="hybridMultilevel"/>
    <w:tmpl w:val="162CD44E"/>
    <w:lvl w:ilvl="0" w:tplc="534CE35E">
      <w:numFmt w:val="bullet"/>
      <w:lvlText w:val="-"/>
      <w:lvlJc w:val="left"/>
      <w:pPr>
        <w:ind w:left="720" w:hanging="360"/>
      </w:pPr>
      <w:rPr>
        <w:rFonts w:ascii="Arial" w:eastAsia="MS Mincho"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E25A3F"/>
    <w:multiLevelType w:val="hybridMultilevel"/>
    <w:tmpl w:val="E8E422A0"/>
    <w:lvl w:ilvl="0" w:tplc="DCECD83E">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8EB26B4"/>
    <w:multiLevelType w:val="hybridMultilevel"/>
    <w:tmpl w:val="F0DE19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7" w15:restartNumberingAfterBreak="0">
    <w:nsid w:val="7A3800CF"/>
    <w:multiLevelType w:val="hybridMultilevel"/>
    <w:tmpl w:val="4CC0BADC"/>
    <w:lvl w:ilvl="0" w:tplc="3C7A7F14">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ACF3B0B"/>
    <w:multiLevelType w:val="hybridMultilevel"/>
    <w:tmpl w:val="A1C6CF40"/>
    <w:lvl w:ilvl="0" w:tplc="DCECD8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BA95BBB"/>
    <w:multiLevelType w:val="hybridMultilevel"/>
    <w:tmpl w:val="D8607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7685256">
    <w:abstractNumId w:val="33"/>
  </w:num>
  <w:num w:numId="2" w16cid:durableId="1255045498">
    <w:abstractNumId w:val="48"/>
  </w:num>
  <w:num w:numId="3" w16cid:durableId="526336608">
    <w:abstractNumId w:val="75"/>
  </w:num>
  <w:num w:numId="4" w16cid:durableId="402220156">
    <w:abstractNumId w:val="35"/>
  </w:num>
  <w:num w:numId="5" w16cid:durableId="1808208135">
    <w:abstractNumId w:val="54"/>
  </w:num>
  <w:num w:numId="6" w16cid:durableId="1772696842">
    <w:abstractNumId w:val="77"/>
  </w:num>
  <w:num w:numId="7" w16cid:durableId="1733843143">
    <w:abstractNumId w:val="63"/>
  </w:num>
  <w:num w:numId="8" w16cid:durableId="1589659381">
    <w:abstractNumId w:val="15"/>
  </w:num>
  <w:num w:numId="9" w16cid:durableId="1424689020">
    <w:abstractNumId w:val="25"/>
  </w:num>
  <w:num w:numId="10" w16cid:durableId="6369158">
    <w:abstractNumId w:val="45"/>
  </w:num>
  <w:num w:numId="11" w16cid:durableId="1292789174">
    <w:abstractNumId w:val="10"/>
  </w:num>
  <w:num w:numId="12" w16cid:durableId="1761828352">
    <w:abstractNumId w:val="40"/>
  </w:num>
  <w:num w:numId="13" w16cid:durableId="646126300">
    <w:abstractNumId w:val="22"/>
  </w:num>
  <w:num w:numId="14" w16cid:durableId="281232256">
    <w:abstractNumId w:val="46"/>
  </w:num>
  <w:num w:numId="15" w16cid:durableId="552042434">
    <w:abstractNumId w:val="79"/>
  </w:num>
  <w:num w:numId="16" w16cid:durableId="691879945">
    <w:abstractNumId w:val="72"/>
  </w:num>
  <w:num w:numId="17" w16cid:durableId="813066863">
    <w:abstractNumId w:val="57"/>
  </w:num>
  <w:num w:numId="18" w16cid:durableId="138958984">
    <w:abstractNumId w:val="51"/>
  </w:num>
  <w:num w:numId="19" w16cid:durableId="2112045389">
    <w:abstractNumId w:val="42"/>
  </w:num>
  <w:num w:numId="20" w16cid:durableId="1367948728">
    <w:abstractNumId w:val="66"/>
  </w:num>
  <w:num w:numId="21" w16cid:durableId="466820635">
    <w:abstractNumId w:val="44"/>
  </w:num>
  <w:num w:numId="22" w16cid:durableId="1955942085">
    <w:abstractNumId w:val="26"/>
  </w:num>
  <w:num w:numId="23" w16cid:durableId="1723090271">
    <w:abstractNumId w:val="31"/>
  </w:num>
  <w:num w:numId="24" w16cid:durableId="1426226673">
    <w:abstractNumId w:val="78"/>
  </w:num>
  <w:num w:numId="25" w16cid:durableId="1660421039">
    <w:abstractNumId w:val="16"/>
  </w:num>
  <w:num w:numId="26" w16cid:durableId="1286741331">
    <w:abstractNumId w:val="8"/>
  </w:num>
  <w:num w:numId="27" w16cid:durableId="65399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2941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8486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6754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3076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7238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3387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1475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79982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78347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2243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0498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90466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32514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1976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52019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8901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277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79263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4458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0920019">
    <w:abstractNumId w:val="11"/>
  </w:num>
  <w:num w:numId="48" w16cid:durableId="1618170969">
    <w:abstractNumId w:val="67"/>
  </w:num>
  <w:num w:numId="49" w16cid:durableId="1809391890">
    <w:abstractNumId w:val="61"/>
  </w:num>
  <w:num w:numId="50" w16cid:durableId="302125570">
    <w:abstractNumId w:val="3"/>
  </w:num>
  <w:num w:numId="51" w16cid:durableId="10110978">
    <w:abstractNumId w:val="41"/>
  </w:num>
  <w:num w:numId="52" w16cid:durableId="1860005111">
    <w:abstractNumId w:val="4"/>
  </w:num>
  <w:num w:numId="53" w16cid:durableId="1320767007">
    <w:abstractNumId w:val="50"/>
  </w:num>
  <w:num w:numId="54" w16cid:durableId="502555231">
    <w:abstractNumId w:val="74"/>
  </w:num>
  <w:num w:numId="55" w16cid:durableId="1157309085">
    <w:abstractNumId w:val="24"/>
  </w:num>
  <w:num w:numId="56" w16cid:durableId="1340740808">
    <w:abstractNumId w:val="64"/>
  </w:num>
  <w:num w:numId="57" w16cid:durableId="2130126996">
    <w:abstractNumId w:val="60"/>
  </w:num>
  <w:num w:numId="58" w16cid:durableId="604921906">
    <w:abstractNumId w:val="39"/>
  </w:num>
  <w:num w:numId="59" w16cid:durableId="1579243013">
    <w:abstractNumId w:val="5"/>
  </w:num>
  <w:num w:numId="60" w16cid:durableId="152649835">
    <w:abstractNumId w:val="19"/>
  </w:num>
  <w:num w:numId="61" w16cid:durableId="1509783117">
    <w:abstractNumId w:val="53"/>
  </w:num>
  <w:num w:numId="62" w16cid:durableId="17508824">
    <w:abstractNumId w:val="62"/>
  </w:num>
  <w:num w:numId="63" w16cid:durableId="1325552648">
    <w:abstractNumId w:val="76"/>
  </w:num>
  <w:num w:numId="64" w16cid:durableId="193858069">
    <w:abstractNumId w:val="55"/>
  </w:num>
  <w:num w:numId="65" w16cid:durableId="18706128">
    <w:abstractNumId w:val="65"/>
  </w:num>
  <w:num w:numId="66" w16cid:durableId="1755931075">
    <w:abstractNumId w:val="18"/>
  </w:num>
  <w:num w:numId="67" w16cid:durableId="626081438">
    <w:abstractNumId w:val="12"/>
  </w:num>
  <w:num w:numId="68" w16cid:durableId="1871801629">
    <w:abstractNumId w:val="38"/>
  </w:num>
  <w:num w:numId="69" w16cid:durableId="1671643649">
    <w:abstractNumId w:val="17"/>
  </w:num>
  <w:num w:numId="70" w16cid:durableId="2029795279">
    <w:abstractNumId w:val="13"/>
  </w:num>
  <w:num w:numId="71" w16cid:durableId="902569046">
    <w:abstractNumId w:val="7"/>
  </w:num>
  <w:num w:numId="72" w16cid:durableId="1515337339">
    <w:abstractNumId w:val="58"/>
  </w:num>
  <w:num w:numId="73" w16cid:durableId="1781996648">
    <w:abstractNumId w:val="73"/>
  </w:num>
  <w:num w:numId="74" w16cid:durableId="504519078">
    <w:abstractNumId w:val="30"/>
  </w:num>
  <w:num w:numId="75" w16cid:durableId="1465582818">
    <w:abstractNumId w:val="29"/>
  </w:num>
  <w:num w:numId="76" w16cid:durableId="1619146475">
    <w:abstractNumId w:val="52"/>
  </w:num>
  <w:num w:numId="77" w16cid:durableId="1981108916">
    <w:abstractNumId w:val="70"/>
  </w:num>
  <w:num w:numId="78" w16cid:durableId="1629163750">
    <w:abstractNumId w:val="32"/>
  </w:num>
  <w:num w:numId="79" w16cid:durableId="1846749592">
    <w:abstractNumId w:val="2"/>
  </w:num>
  <w:num w:numId="80" w16cid:durableId="1119572545">
    <w:abstractNumId w:val="21"/>
  </w:num>
  <w:num w:numId="81" w16cid:durableId="381516962">
    <w:abstractNumId w:val="37"/>
  </w:num>
  <w:num w:numId="82" w16cid:durableId="955596069">
    <w:abstractNumId w:val="43"/>
  </w:num>
  <w:num w:numId="83" w16cid:durableId="1686325187">
    <w:abstractNumId w:val="23"/>
  </w:num>
  <w:num w:numId="84" w16cid:durableId="565729328">
    <w:abstractNumId w:val="20"/>
  </w:num>
  <w:num w:numId="85" w16cid:durableId="1332105890">
    <w:abstractNumId w:val="9"/>
  </w:num>
  <w:num w:numId="86" w16cid:durableId="648897676">
    <w:abstractNumId w:val="36"/>
  </w:num>
  <w:num w:numId="87" w16cid:durableId="1596211416">
    <w:abstractNumId w:val="68"/>
  </w:num>
  <w:num w:numId="88" w16cid:durableId="1246036929">
    <w:abstractNumId w:val="56"/>
  </w:num>
  <w:num w:numId="89" w16cid:durableId="1656449211">
    <w:abstractNumId w:val="6"/>
  </w:num>
  <w:num w:numId="90" w16cid:durableId="1982611462">
    <w:abstractNumId w:val="71"/>
  </w:num>
  <w:num w:numId="91" w16cid:durableId="1190921781">
    <w:abstractNumId w:val="27"/>
  </w:num>
  <w:num w:numId="92" w16cid:durableId="1378042598">
    <w:abstractNumId w:val="49"/>
  </w:num>
  <w:num w:numId="93" w16cid:durableId="1246067868">
    <w:abstractNumId w:val="28"/>
  </w:num>
  <w:num w:numId="94" w16cid:durableId="1467509186">
    <w:abstractNumId w:val="1"/>
  </w:num>
  <w:num w:numId="95" w16cid:durableId="204030710">
    <w:abstractNumId w:val="14"/>
  </w:num>
  <w:num w:numId="96" w16cid:durableId="117917662">
    <w:abstractNumId w:val="47"/>
  </w:num>
  <w:num w:numId="97" w16cid:durableId="1325741968">
    <w:abstractNumId w:val="0"/>
  </w:num>
  <w:num w:numId="98" w16cid:durableId="735083121">
    <w:abstractNumId w:val="69"/>
  </w:num>
  <w:num w:numId="99" w16cid:durableId="615718242">
    <w:abstractNumId w:val="59"/>
  </w:num>
  <w:num w:numId="100" w16cid:durableId="18708730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MEIRA">
    <w15:presenceInfo w15:providerId="None" w15:userId="DMEIRA"/>
  </w15:person>
  <w15:person w15:author="DMEI RA">
    <w15:presenceInfo w15:providerId="None" w15:userId="DMEI 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19"/>
    <w:rsid w:val="000A20C2"/>
    <w:rsid w:val="000B35E5"/>
    <w:rsid w:val="000B5AC7"/>
    <w:rsid w:val="00157A29"/>
    <w:rsid w:val="00190A19"/>
    <w:rsid w:val="00204DD4"/>
    <w:rsid w:val="002C7B9A"/>
    <w:rsid w:val="002F6FE7"/>
    <w:rsid w:val="00304383"/>
    <w:rsid w:val="00482FF1"/>
    <w:rsid w:val="00654AE2"/>
    <w:rsid w:val="0087360D"/>
    <w:rsid w:val="008D08FE"/>
    <w:rsid w:val="009040B2"/>
    <w:rsid w:val="00A46B7F"/>
    <w:rsid w:val="00AA46F6"/>
    <w:rsid w:val="00C64AEF"/>
    <w:rsid w:val="00C663B0"/>
    <w:rsid w:val="00CD4216"/>
    <w:rsid w:val="00D55A7D"/>
    <w:rsid w:val="00E51776"/>
    <w:rsid w:val="00E57340"/>
    <w:rsid w:val="00E86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8D00"/>
  <w15:chartTrackingRefBased/>
  <w15:docId w15:val="{3DB64D9E-CBBA-43CC-8C07-5E58BBB6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19"/>
    <w:pPr>
      <w:spacing w:after="120" w:line="276" w:lineRule="auto"/>
    </w:pPr>
    <w:rPr>
      <w:kern w:val="0"/>
      <w:sz w:val="22"/>
      <w:szCs w:val="22"/>
      <w:lang w:val="ro-RO"/>
      <w14:ligatures w14:val="none"/>
    </w:rPr>
  </w:style>
  <w:style w:type="paragraph" w:styleId="Heading1">
    <w:name w:val="heading 1"/>
    <w:basedOn w:val="Normal"/>
    <w:next w:val="Normal"/>
    <w:link w:val="Heading1Char"/>
    <w:uiPriority w:val="9"/>
    <w:qFormat/>
    <w:rsid w:val="00190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A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A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A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A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A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A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A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A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A19"/>
    <w:rPr>
      <w:rFonts w:eastAsiaTheme="majorEastAsia" w:cstheme="majorBidi"/>
      <w:color w:val="272727" w:themeColor="text1" w:themeTint="D8"/>
    </w:rPr>
  </w:style>
  <w:style w:type="paragraph" w:styleId="Title">
    <w:name w:val="Title"/>
    <w:basedOn w:val="Normal"/>
    <w:next w:val="Normal"/>
    <w:link w:val="TitleChar"/>
    <w:uiPriority w:val="10"/>
    <w:qFormat/>
    <w:rsid w:val="00190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A19"/>
    <w:pPr>
      <w:spacing w:before="160"/>
      <w:jc w:val="center"/>
    </w:pPr>
    <w:rPr>
      <w:i/>
      <w:iCs/>
      <w:color w:val="404040" w:themeColor="text1" w:themeTint="BF"/>
    </w:rPr>
  </w:style>
  <w:style w:type="character" w:customStyle="1" w:styleId="QuoteChar">
    <w:name w:val="Quote Char"/>
    <w:basedOn w:val="DefaultParagraphFont"/>
    <w:link w:val="Quote"/>
    <w:uiPriority w:val="29"/>
    <w:rsid w:val="00190A19"/>
    <w:rPr>
      <w:i/>
      <w:iCs/>
      <w:color w:val="404040" w:themeColor="text1" w:themeTint="BF"/>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lp1"/>
    <w:basedOn w:val="Normal"/>
    <w:link w:val="ListParagraphChar"/>
    <w:uiPriority w:val="34"/>
    <w:qFormat/>
    <w:rsid w:val="00190A19"/>
    <w:pPr>
      <w:ind w:left="720"/>
      <w:contextualSpacing/>
    </w:pPr>
  </w:style>
  <w:style w:type="character" w:styleId="IntenseEmphasis">
    <w:name w:val="Intense Emphasis"/>
    <w:basedOn w:val="DefaultParagraphFont"/>
    <w:uiPriority w:val="21"/>
    <w:qFormat/>
    <w:rsid w:val="00190A19"/>
    <w:rPr>
      <w:i/>
      <w:iCs/>
      <w:color w:val="2F5496" w:themeColor="accent1" w:themeShade="BF"/>
    </w:rPr>
  </w:style>
  <w:style w:type="paragraph" w:styleId="IntenseQuote">
    <w:name w:val="Intense Quote"/>
    <w:basedOn w:val="Normal"/>
    <w:next w:val="Normal"/>
    <w:link w:val="IntenseQuoteChar"/>
    <w:uiPriority w:val="30"/>
    <w:qFormat/>
    <w:rsid w:val="00190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A19"/>
    <w:rPr>
      <w:i/>
      <w:iCs/>
      <w:color w:val="2F5496" w:themeColor="accent1" w:themeShade="BF"/>
    </w:rPr>
  </w:style>
  <w:style w:type="character" w:styleId="IntenseReference">
    <w:name w:val="Intense Reference"/>
    <w:basedOn w:val="DefaultParagraphFont"/>
    <w:uiPriority w:val="32"/>
    <w:qFormat/>
    <w:rsid w:val="00190A19"/>
    <w:rPr>
      <w:b/>
      <w:bCs/>
      <w:smallCaps/>
      <w:color w:val="2F5496" w:themeColor="accent1" w:themeShade="BF"/>
      <w:spacing w:val="5"/>
    </w:rPr>
  </w:style>
  <w:style w:type="table" w:styleId="TableGrid">
    <w:name w:val="Table Grid"/>
    <w:basedOn w:val="TableNormal"/>
    <w:uiPriority w:val="39"/>
    <w:rsid w:val="00190A19"/>
    <w:pPr>
      <w:spacing w:after="0" w:line="240" w:lineRule="auto"/>
    </w:pPr>
    <w:rPr>
      <w:rFonts w:ascii="Trebuchet MS" w:hAnsi="Trebuchet M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A19"/>
    <w:rPr>
      <w:color w:val="0563C1" w:themeColor="hyperlink"/>
      <w:u w:val="single"/>
    </w:rPr>
  </w:style>
  <w:style w:type="paragraph" w:styleId="PlainText">
    <w:name w:val="Plain Text"/>
    <w:basedOn w:val="Normal"/>
    <w:link w:val="PlainTextChar"/>
    <w:unhideWhenUsed/>
    <w:rsid w:val="00190A19"/>
    <w:pPr>
      <w:spacing w:after="0" w:line="240" w:lineRule="auto"/>
    </w:pPr>
    <w:rPr>
      <w:rFonts w:ascii="Trebuchet MS" w:hAnsi="Trebuchet MS"/>
      <w:szCs w:val="21"/>
      <w:lang w:eastAsia="ro-RO"/>
    </w:rPr>
  </w:style>
  <w:style w:type="character" w:customStyle="1" w:styleId="PlainTextChar">
    <w:name w:val="Plain Text Char"/>
    <w:basedOn w:val="DefaultParagraphFont"/>
    <w:link w:val="PlainText"/>
    <w:rsid w:val="00190A19"/>
    <w:rPr>
      <w:rFonts w:ascii="Trebuchet MS" w:hAnsi="Trebuchet MS"/>
      <w:kern w:val="0"/>
      <w:sz w:val="22"/>
      <w:szCs w:val="21"/>
      <w:lang w:val="ro-RO" w:eastAsia="ro-RO"/>
      <w14:ligatures w14:val="none"/>
    </w:rPr>
  </w:style>
  <w:style w:type="character" w:customStyle="1" w:styleId="UnresolvedMention1">
    <w:name w:val="Unresolved Mention1"/>
    <w:basedOn w:val="DefaultParagraphFont"/>
    <w:uiPriority w:val="99"/>
    <w:semiHidden/>
    <w:unhideWhenUsed/>
    <w:rsid w:val="00190A19"/>
    <w:rPr>
      <w:color w:val="605E5C"/>
      <w:shd w:val="clear" w:color="auto" w:fill="E1DFDD"/>
    </w:rPr>
  </w:style>
  <w:style w:type="character" w:styleId="FollowedHyperlink">
    <w:name w:val="FollowedHyperlink"/>
    <w:basedOn w:val="DefaultParagraphFont"/>
    <w:uiPriority w:val="99"/>
    <w:semiHidden/>
    <w:unhideWhenUsed/>
    <w:rsid w:val="00190A19"/>
    <w:rPr>
      <w:color w:val="954F72" w:themeColor="followedHyperlink"/>
      <w:u w:val="single"/>
    </w:rPr>
  </w:style>
  <w:style w:type="paragraph" w:styleId="BodyText">
    <w:name w:val="Body Text"/>
    <w:basedOn w:val="Normal"/>
    <w:link w:val="BodyTextChar"/>
    <w:uiPriority w:val="1"/>
    <w:qFormat/>
    <w:rsid w:val="00190A19"/>
    <w:pPr>
      <w:widowControl w:val="0"/>
      <w:autoSpaceDE w:val="0"/>
      <w:autoSpaceDN w:val="0"/>
      <w:spacing w:after="0" w:line="240" w:lineRule="auto"/>
      <w:jc w:val="center"/>
    </w:pPr>
    <w:rPr>
      <w:rFonts w:ascii="Times New Roman" w:eastAsia="Times New Roman" w:hAnsi="Times New Roman" w:cs="Times New Roman"/>
      <w:b/>
      <w:bCs/>
      <w:sz w:val="20"/>
      <w:szCs w:val="20"/>
      <w:lang w:val="en-US"/>
    </w:rPr>
  </w:style>
  <w:style w:type="character" w:customStyle="1" w:styleId="BodyTextChar">
    <w:name w:val="Body Text Char"/>
    <w:basedOn w:val="DefaultParagraphFont"/>
    <w:link w:val="BodyText"/>
    <w:uiPriority w:val="1"/>
    <w:rsid w:val="00190A19"/>
    <w:rPr>
      <w:rFonts w:ascii="Times New Roman" w:eastAsia="Times New Roman" w:hAnsi="Times New Roman" w:cs="Times New Roman"/>
      <w:b/>
      <w:bCs/>
      <w:kern w:val="0"/>
      <w:sz w:val="20"/>
      <w:szCs w:val="20"/>
      <w14:ligatures w14:val="none"/>
    </w:rPr>
  </w:style>
  <w:style w:type="paragraph" w:customStyle="1" w:styleId="TableParagraph">
    <w:name w:val="Table Paragraph"/>
    <w:basedOn w:val="Normal"/>
    <w:uiPriority w:val="1"/>
    <w:qFormat/>
    <w:rsid w:val="00190A19"/>
    <w:pPr>
      <w:widowControl w:val="0"/>
      <w:autoSpaceDE w:val="0"/>
      <w:autoSpaceDN w:val="0"/>
      <w:spacing w:after="0" w:line="240" w:lineRule="auto"/>
      <w:ind w:left="103"/>
    </w:pPr>
    <w:rPr>
      <w:rFonts w:ascii="Times New Roman" w:eastAsia="Times New Roman" w:hAnsi="Times New Roman" w:cs="Times New Roman"/>
      <w:lang w:val="en-U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qFormat/>
    <w:rsid w:val="00190A19"/>
  </w:style>
  <w:style w:type="character" w:customStyle="1" w:styleId="slitbdy">
    <w:name w:val="s_lit_bdy"/>
    <w:basedOn w:val="DefaultParagraphFont"/>
    <w:rsid w:val="00190A19"/>
  </w:style>
  <w:style w:type="paragraph" w:customStyle="1" w:styleId="TEXT12">
    <w:name w:val="TEXT 12"/>
    <w:basedOn w:val="ListParagraph"/>
    <w:qFormat/>
    <w:rsid w:val="00190A19"/>
    <w:pPr>
      <w:spacing w:before="120" w:after="0" w:line="240" w:lineRule="auto"/>
      <w:ind w:left="0"/>
      <w:contextualSpacing w:val="0"/>
      <w:jc w:val="both"/>
    </w:pPr>
    <w:rPr>
      <w:rFonts w:ascii="Times New Roman" w:eastAsia="Times New Roman" w:hAnsi="Times New Roman" w:cs="Arial"/>
      <w:lang w:eastAsia="fr-FR"/>
    </w:rPr>
  </w:style>
  <w:style w:type="character" w:customStyle="1" w:styleId="MeniuneNerezolvat1">
    <w:name w:val="Mențiune Nerezolvat1"/>
    <w:basedOn w:val="DefaultParagraphFont"/>
    <w:uiPriority w:val="99"/>
    <w:semiHidden/>
    <w:unhideWhenUsed/>
    <w:rsid w:val="00190A19"/>
    <w:rPr>
      <w:color w:val="605E5C"/>
      <w:shd w:val="clear" w:color="auto" w:fill="E1DFDD"/>
    </w:rPr>
  </w:style>
  <w:style w:type="character" w:styleId="CommentReference">
    <w:name w:val="annotation reference"/>
    <w:basedOn w:val="DefaultParagraphFont"/>
    <w:uiPriority w:val="99"/>
    <w:semiHidden/>
    <w:unhideWhenUsed/>
    <w:rsid w:val="00190A19"/>
    <w:rPr>
      <w:sz w:val="16"/>
      <w:szCs w:val="16"/>
    </w:rPr>
  </w:style>
  <w:style w:type="paragraph" w:styleId="CommentText">
    <w:name w:val="annotation text"/>
    <w:basedOn w:val="Normal"/>
    <w:link w:val="CommentTextChar"/>
    <w:uiPriority w:val="99"/>
    <w:unhideWhenUsed/>
    <w:rsid w:val="00190A19"/>
    <w:pPr>
      <w:spacing w:line="240" w:lineRule="auto"/>
    </w:pPr>
    <w:rPr>
      <w:sz w:val="20"/>
      <w:szCs w:val="20"/>
    </w:rPr>
  </w:style>
  <w:style w:type="character" w:customStyle="1" w:styleId="CommentTextChar">
    <w:name w:val="Comment Text Char"/>
    <w:basedOn w:val="DefaultParagraphFont"/>
    <w:link w:val="CommentText"/>
    <w:uiPriority w:val="99"/>
    <w:rsid w:val="00190A19"/>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190A19"/>
    <w:rPr>
      <w:b/>
      <w:bCs/>
    </w:rPr>
  </w:style>
  <w:style w:type="character" w:customStyle="1" w:styleId="CommentSubjectChar">
    <w:name w:val="Comment Subject Char"/>
    <w:basedOn w:val="CommentTextChar"/>
    <w:link w:val="CommentSubject"/>
    <w:uiPriority w:val="99"/>
    <w:semiHidden/>
    <w:rsid w:val="00190A19"/>
    <w:rPr>
      <w:b/>
      <w:bCs/>
      <w:kern w:val="0"/>
      <w:sz w:val="20"/>
      <w:szCs w:val="20"/>
      <w:lang w:val="ro-RO"/>
      <w14:ligatures w14:val="none"/>
    </w:rPr>
  </w:style>
  <w:style w:type="paragraph" w:styleId="BalloonText">
    <w:name w:val="Balloon Text"/>
    <w:basedOn w:val="Normal"/>
    <w:link w:val="BalloonTextChar"/>
    <w:uiPriority w:val="99"/>
    <w:semiHidden/>
    <w:unhideWhenUsed/>
    <w:rsid w:val="00190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A19"/>
    <w:rPr>
      <w:rFonts w:ascii="Segoe UI" w:hAnsi="Segoe UI" w:cs="Segoe UI"/>
      <w:kern w:val="0"/>
      <w:sz w:val="18"/>
      <w:szCs w:val="18"/>
      <w:lang w:val="ro-RO"/>
      <w14:ligatures w14:val="none"/>
    </w:rPr>
  </w:style>
  <w:style w:type="paragraph" w:styleId="Revision">
    <w:name w:val="Revision"/>
    <w:hidden/>
    <w:uiPriority w:val="99"/>
    <w:semiHidden/>
    <w:rsid w:val="00190A19"/>
    <w:pPr>
      <w:spacing w:after="0" w:line="240" w:lineRule="auto"/>
    </w:pPr>
    <w:rPr>
      <w:kern w:val="0"/>
      <w:sz w:val="22"/>
      <w:szCs w:val="22"/>
      <w:lang w:val="ro-RO"/>
      <w14:ligatures w14:val="none"/>
    </w:rPr>
  </w:style>
  <w:style w:type="paragraph" w:styleId="FootnoteText">
    <w:name w:val="footnote text"/>
    <w:basedOn w:val="Normal"/>
    <w:link w:val="FootnoteTextChar"/>
    <w:uiPriority w:val="99"/>
    <w:semiHidden/>
    <w:unhideWhenUsed/>
    <w:rsid w:val="00190A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A19"/>
    <w:rPr>
      <w:kern w:val="0"/>
      <w:sz w:val="20"/>
      <w:szCs w:val="20"/>
      <w:lang w:val="ro-RO"/>
      <w14:ligatures w14:val="none"/>
    </w:rPr>
  </w:style>
  <w:style w:type="character" w:styleId="FootnoteReference">
    <w:name w:val="footnote reference"/>
    <w:basedOn w:val="DefaultParagraphFont"/>
    <w:uiPriority w:val="99"/>
    <w:semiHidden/>
    <w:unhideWhenUsed/>
    <w:rsid w:val="00190A19"/>
    <w:rPr>
      <w:vertAlign w:val="superscript"/>
    </w:rPr>
  </w:style>
  <w:style w:type="character" w:styleId="UnresolvedMention">
    <w:name w:val="Unresolved Mention"/>
    <w:basedOn w:val="DefaultParagraphFont"/>
    <w:uiPriority w:val="99"/>
    <w:semiHidden/>
    <w:unhideWhenUsed/>
    <w:rsid w:val="00190A19"/>
    <w:rPr>
      <w:color w:val="605E5C"/>
      <w:shd w:val="clear" w:color="auto" w:fill="E1DFDD"/>
    </w:rPr>
  </w:style>
  <w:style w:type="paragraph" w:styleId="NormalWeb">
    <w:name w:val="Normal (Web)"/>
    <w:basedOn w:val="Normal"/>
    <w:uiPriority w:val="99"/>
    <w:semiHidden/>
    <w:unhideWhenUsed/>
    <w:rsid w:val="00190A19"/>
    <w:rPr>
      <w:rFonts w:ascii="Times New Roman" w:hAnsi="Times New Roman" w:cs="Times New Roman"/>
      <w:sz w:val="24"/>
      <w:szCs w:val="24"/>
    </w:rPr>
  </w:style>
  <w:style w:type="paragraph" w:customStyle="1" w:styleId="spar1">
    <w:name w:val="s_par1"/>
    <w:basedOn w:val="Normal"/>
    <w:rsid w:val="00190A19"/>
    <w:pPr>
      <w:spacing w:after="0" w:line="240" w:lineRule="auto"/>
    </w:pPr>
    <w:rPr>
      <w:rFonts w:ascii="Verdana" w:eastAsiaTheme="minorEastAsia" w:hAnsi="Verdana" w:cs="Times New Roman"/>
      <w:sz w:val="15"/>
      <w:szCs w:val="15"/>
      <w:lang w:val="en-US"/>
    </w:rPr>
  </w:style>
  <w:style w:type="paragraph" w:customStyle="1" w:styleId="CharCharCharChar">
    <w:name w:val="Char Char Char Char"/>
    <w:basedOn w:val="Normal"/>
    <w:rsid w:val="00190A19"/>
    <w:pPr>
      <w:spacing w:after="0" w:line="240" w:lineRule="auto"/>
    </w:pPr>
    <w:rPr>
      <w:rFonts w:ascii="Garamond" w:eastAsia="Times New Roman" w:hAnsi="Garamond" w:cs="Times New Roman"/>
      <w:sz w:val="24"/>
      <w:szCs w:val="24"/>
      <w:lang w:val="pl-PL" w:eastAsia="pl-PL"/>
    </w:rPr>
  </w:style>
  <w:style w:type="character" w:customStyle="1" w:styleId="salnbdy">
    <w:name w:val="s_aln_bdy"/>
    <w:rsid w:val="00190A19"/>
    <w:rPr>
      <w:rFonts w:ascii="Verdana" w:hAnsi="Verdana" w:hint="default"/>
      <w:b w:val="0"/>
      <w:bCs w:val="0"/>
      <w:color w:val="000000"/>
      <w:sz w:val="20"/>
      <w:szCs w:val="20"/>
      <w:shd w:val="clear" w:color="auto" w:fill="FFFFFF"/>
    </w:rPr>
  </w:style>
  <w:style w:type="paragraph" w:styleId="NoSpacing">
    <w:name w:val="No Spacing"/>
    <w:uiPriority w:val="1"/>
    <w:qFormat/>
    <w:rsid w:val="00190A19"/>
    <w:pPr>
      <w:spacing w:after="0" w:line="240" w:lineRule="auto"/>
    </w:pPr>
    <w:rPr>
      <w:rFonts w:ascii="Calibri" w:eastAsia="Calibri" w:hAnsi="Calibri" w:cs="Times New Roman"/>
      <w:kern w:val="0"/>
      <w:sz w:val="22"/>
      <w:szCs w:val="22"/>
      <w14:ligatures w14:val="none"/>
    </w:rPr>
  </w:style>
  <w:style w:type="paragraph" w:customStyle="1" w:styleId="Default">
    <w:name w:val="Default"/>
    <w:rsid w:val="00190A19"/>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BodyTextIndent">
    <w:name w:val="Body Text Indent"/>
    <w:basedOn w:val="Normal"/>
    <w:link w:val="BodyTextIndentChar"/>
    <w:uiPriority w:val="99"/>
    <w:semiHidden/>
    <w:unhideWhenUsed/>
    <w:rsid w:val="00190A19"/>
    <w:pPr>
      <w:spacing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190A19"/>
    <w:rPr>
      <w:rFonts w:ascii="Times New Roman" w:eastAsia="Times New Roman" w:hAnsi="Times New Roman" w:cs="Times New Roman"/>
      <w:kern w:val="0"/>
      <w14:ligatures w14:val="none"/>
    </w:rPr>
  </w:style>
  <w:style w:type="paragraph" w:customStyle="1" w:styleId="1textMeto">
    <w:name w:val="1_text_Meto"/>
    <w:basedOn w:val="Normal"/>
    <w:qFormat/>
    <w:rsid w:val="00190A19"/>
    <w:pPr>
      <w:spacing w:before="120"/>
      <w:ind w:firstLine="709"/>
      <w:jc w:val="both"/>
    </w:pPr>
    <w:rPr>
      <w:rFonts w:ascii="Times New Roman" w:eastAsia="Calibri" w:hAnsi="Times New Roman" w:cs="Arial"/>
      <w:bCs/>
      <w:sz w:val="24"/>
      <w:szCs w:val="26"/>
      <w:lang w:eastAsia="ro-RO"/>
    </w:rPr>
  </w:style>
  <w:style w:type="paragraph" w:customStyle="1" w:styleId="1text2Meto">
    <w:name w:val="1_text2_Meto"/>
    <w:basedOn w:val="BodyText"/>
    <w:qFormat/>
    <w:rsid w:val="00190A19"/>
    <w:pPr>
      <w:suppressAutoHyphens/>
      <w:autoSpaceDE/>
      <w:autoSpaceDN/>
      <w:spacing w:before="360" w:after="240"/>
      <w:jc w:val="left"/>
    </w:pPr>
    <w:rPr>
      <w:rFonts w:eastAsia="SimSun" w:cs="Arial"/>
      <w:bCs w:val="0"/>
      <w:i/>
      <w:color w:val="2E74B5"/>
      <w:kern w:val="1"/>
      <w:sz w:val="28"/>
      <w:szCs w:val="28"/>
      <w:u w:val="single"/>
      <w:lang w:val="ro-RO" w:eastAsia="zh-CN" w:bidi="hi-IN"/>
    </w:rPr>
  </w:style>
  <w:style w:type="paragraph" w:customStyle="1" w:styleId="1tabeltitluMeto">
    <w:name w:val="1_tabel_titlu_Meto"/>
    <w:basedOn w:val="Caption"/>
    <w:qFormat/>
    <w:rsid w:val="00190A19"/>
    <w:pPr>
      <w:spacing w:before="240" w:after="120"/>
      <w:jc w:val="center"/>
    </w:pPr>
    <w:rPr>
      <w:rFonts w:ascii="Times New Roman" w:eastAsia="Times New Roman" w:hAnsi="Times New Roman" w:cs="Times New Roman"/>
      <w:bCs/>
      <w:i w:val="0"/>
      <w:iCs w:val="0"/>
      <w:color w:val="auto"/>
      <w:sz w:val="24"/>
      <w:szCs w:val="24"/>
      <w:lang w:val="fr-FR"/>
    </w:rPr>
  </w:style>
  <w:style w:type="paragraph" w:customStyle="1" w:styleId="1tabeltextmeto">
    <w:name w:val="1_tabel_text_meto"/>
    <w:basedOn w:val="Normal"/>
    <w:qFormat/>
    <w:rsid w:val="00190A19"/>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semiHidden/>
    <w:unhideWhenUsed/>
    <w:qFormat/>
    <w:rsid w:val="00190A19"/>
    <w:pPr>
      <w:spacing w:after="200" w:line="240" w:lineRule="auto"/>
    </w:pPr>
    <w:rPr>
      <w:i/>
      <w:iCs/>
      <w:color w:val="44546A" w:themeColor="text2"/>
      <w:sz w:val="18"/>
      <w:szCs w:val="18"/>
    </w:rPr>
  </w:style>
  <w:style w:type="paragraph" w:customStyle="1" w:styleId="xmsonormal">
    <w:name w:val="x_msonormal"/>
    <w:basedOn w:val="Normal"/>
    <w:rsid w:val="00190A1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1bullmeto">
    <w:name w:val="1_bull_meto"/>
    <w:basedOn w:val="Normal"/>
    <w:qFormat/>
    <w:rsid w:val="00190A19"/>
    <w:pPr>
      <w:numPr>
        <w:numId w:val="86"/>
      </w:numPr>
      <w:spacing w:before="60" w:after="60"/>
      <w:ind w:right="624"/>
      <w:jc w:val="both"/>
    </w:pPr>
    <w:rPr>
      <w:rFonts w:ascii="Times New Roman" w:eastAsia="Calibri" w:hAnsi="Times New Roman" w:cs="Arial"/>
      <w:bCs/>
      <w:sz w:val="24"/>
      <w:szCs w:val="26"/>
      <w:lang w:eastAsia="ro-RO"/>
    </w:rPr>
  </w:style>
  <w:style w:type="paragraph" w:customStyle="1" w:styleId="1Titlu2Meto">
    <w:name w:val="1_Titlu2_Meto"/>
    <w:basedOn w:val="Heading2"/>
    <w:qFormat/>
    <w:rsid w:val="00190A19"/>
    <w:pPr>
      <w:spacing w:before="480" w:after="480" w:line="240" w:lineRule="auto"/>
      <w:jc w:val="right"/>
    </w:pPr>
    <w:rPr>
      <w:rFonts w:ascii="Times New Roman" w:eastAsia="Times New Roman" w:hAnsi="Times New Roman" w:cs="Arial"/>
      <w:b/>
      <w:bCs/>
      <w:color w:val="2F5496"/>
      <w:sz w:val="40"/>
      <w:szCs w:val="40"/>
    </w:rPr>
  </w:style>
  <w:style w:type="paragraph" w:styleId="Footer">
    <w:name w:val="footer"/>
    <w:basedOn w:val="Normal"/>
    <w:link w:val="FooterChar"/>
    <w:uiPriority w:val="99"/>
    <w:unhideWhenUsed/>
    <w:rsid w:val="00190A19"/>
    <w:pPr>
      <w:tabs>
        <w:tab w:val="center" w:pos="4513"/>
        <w:tab w:val="right" w:pos="9026"/>
      </w:tabs>
      <w:spacing w:after="0" w:line="240" w:lineRule="auto"/>
    </w:pPr>
    <w:rPr>
      <w14:ligatures w14:val="standardContextual"/>
    </w:rPr>
  </w:style>
  <w:style w:type="character" w:customStyle="1" w:styleId="FooterChar">
    <w:name w:val="Footer Char"/>
    <w:basedOn w:val="DefaultParagraphFont"/>
    <w:link w:val="Footer"/>
    <w:uiPriority w:val="99"/>
    <w:rsid w:val="00190A19"/>
    <w:rPr>
      <w:kern w:val="0"/>
      <w:sz w:val="22"/>
      <w:szCs w:val="22"/>
      <w:lang w:val="ro-RO"/>
    </w:rPr>
  </w:style>
  <w:style w:type="paragraph" w:customStyle="1" w:styleId="CaracterCaracter">
    <w:name w:val="Caracter Caracter"/>
    <w:basedOn w:val="Normal"/>
    <w:rsid w:val="00C663B0"/>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pecerdadl@rowater.ro" TargetMode="External"/><Relationship Id="rId13" Type="http://schemas.openxmlformats.org/officeDocument/2006/relationships/hyperlink" Target="https://dobrogea-litoral.rowater.ro/?page_id=29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specer@abadl-rowater.ro" TargetMode="External"/><Relationship Id="rId12" Type="http://schemas.openxmlformats.org/officeDocument/2006/relationships/hyperlink" Target="https://dobrogea-litoral.rowater.ro/?page_id=289"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brogea-litoral.rowater.ro/?page_id=387" TargetMode="External"/><Relationship Id="rId11" Type="http://schemas.openxmlformats.org/officeDocument/2006/relationships/hyperlink" Target="https://dobrogea-litoral.rowater.ro/?page_id=167" TargetMode="External"/><Relationship Id="rId5" Type="http://schemas.openxmlformats.org/officeDocument/2006/relationships/hyperlink" Target="http://www.rowater.ro/dadobrogea/Planul%20de%20management%20al%20riscului%20la%20inundatii/Forms/AllItems.aspx" TargetMode="External"/><Relationship Id="rId15" Type="http://schemas.openxmlformats.org/officeDocument/2006/relationships/hyperlink" Target="https://dobrogea-litoral.rowater.ro/?page_id=227"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brogea-litoral.rowater.ro" TargetMode="External"/><Relationship Id="rId14" Type="http://schemas.openxmlformats.org/officeDocument/2006/relationships/hyperlink" Target="https://www.facebook.com/profile.php?id=10006398446434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14959</Words>
  <Characters>85267</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Marieta Iorga</dc:creator>
  <cp:keywords/>
  <dc:description/>
  <cp:lastModifiedBy>Marieta Iorga</cp:lastModifiedBy>
  <cp:revision>2</cp:revision>
  <dcterms:created xsi:type="dcterms:W3CDTF">2026-06-30T12:40:00Z</dcterms:created>
  <dcterms:modified xsi:type="dcterms:W3CDTF">2026-06-30T12:40:00Z</dcterms:modified>
</cp:coreProperties>
</file>